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4A0" w:firstRow="1" w:lastRow="0" w:firstColumn="1" w:lastColumn="0" w:noHBand="0" w:noVBand="1"/>
      </w:tblPr>
      <w:tblGrid>
        <w:gridCol w:w="2078"/>
        <w:gridCol w:w="3366"/>
        <w:gridCol w:w="3001"/>
      </w:tblGrid>
      <w:tr w:rsidR="00EA1CA5" w:rsidRPr="00D177DB" w14:paraId="7769FBBA" w14:textId="77777777" w:rsidTr="00EA1CA5">
        <w:trPr>
          <w:trHeight w:val="1279"/>
          <w:jc w:val="center"/>
        </w:trPr>
        <w:tc>
          <w:tcPr>
            <w:tcW w:w="2078" w:type="dxa"/>
            <w:shd w:val="clear" w:color="auto" w:fill="auto"/>
          </w:tcPr>
          <w:p w14:paraId="10266835" w14:textId="77777777" w:rsidR="00EA1CA5" w:rsidRPr="00D177DB" w:rsidRDefault="00EA1CA5" w:rsidP="00EA1CA5">
            <w:pPr>
              <w:jc w:val="center"/>
              <w:rPr>
                <w:rFonts w:eastAsia="Calibri"/>
              </w:rPr>
            </w:pPr>
            <w:bookmarkStart w:id="0" w:name="_Toc295889824"/>
            <w:r>
              <w:rPr>
                <w:rFonts w:eastAsia="Calibri"/>
                <w:noProof/>
              </w:rPr>
              <w:drawing>
                <wp:inline distT="0" distB="0" distL="0" distR="0" wp14:anchorId="6123B22A" wp14:editId="3176E1C2">
                  <wp:extent cx="1219200" cy="815340"/>
                  <wp:effectExtent l="0" t="0" r="0" b="0"/>
                  <wp:docPr id="5" name="Picture 5" descr="GFS-Burg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S-Burge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815340"/>
                          </a:xfrm>
                          <a:prstGeom prst="rect">
                            <a:avLst/>
                          </a:prstGeom>
                          <a:noFill/>
                          <a:ln>
                            <a:noFill/>
                          </a:ln>
                          <a:effectLst/>
                        </pic:spPr>
                      </pic:pic>
                    </a:graphicData>
                  </a:graphic>
                </wp:inline>
              </w:drawing>
            </w:r>
          </w:p>
        </w:tc>
        <w:tc>
          <w:tcPr>
            <w:tcW w:w="3366" w:type="dxa"/>
            <w:shd w:val="clear" w:color="auto" w:fill="auto"/>
          </w:tcPr>
          <w:p w14:paraId="2C786158" w14:textId="77777777" w:rsidR="00EA1CA5" w:rsidRPr="00D177DB" w:rsidRDefault="00EA1CA5" w:rsidP="00EA1CA5">
            <w:pPr>
              <w:jc w:val="center"/>
              <w:rPr>
                <w:rFonts w:eastAsia="Calibri"/>
              </w:rPr>
            </w:pPr>
            <w:r>
              <w:rPr>
                <w:rFonts w:ascii="Arial" w:hAnsi="Arial" w:cs="Arial"/>
                <w:b/>
                <w:bCs/>
                <w:noProof/>
                <w:color w:val="1D1D1B"/>
              </w:rPr>
              <w:drawing>
                <wp:inline distT="0" distB="0" distL="0" distR="0" wp14:anchorId="38BF9A8E" wp14:editId="29991394">
                  <wp:extent cx="838200" cy="8509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50900"/>
                          </a:xfrm>
                          <a:prstGeom prst="rect">
                            <a:avLst/>
                          </a:prstGeom>
                          <a:noFill/>
                          <a:ln>
                            <a:noFill/>
                          </a:ln>
                        </pic:spPr>
                      </pic:pic>
                    </a:graphicData>
                  </a:graphic>
                </wp:inline>
              </w:drawing>
            </w:r>
          </w:p>
        </w:tc>
        <w:tc>
          <w:tcPr>
            <w:tcW w:w="3001" w:type="dxa"/>
            <w:shd w:val="clear" w:color="auto" w:fill="auto"/>
          </w:tcPr>
          <w:p w14:paraId="213B34EC" w14:textId="77777777" w:rsidR="00EA1CA5" w:rsidRPr="00D177DB" w:rsidRDefault="00EA1CA5" w:rsidP="00EA1CA5">
            <w:pPr>
              <w:jc w:val="center"/>
              <w:rPr>
                <w:rFonts w:eastAsia="Calibri"/>
              </w:rPr>
            </w:pPr>
            <w:r>
              <w:rPr>
                <w:rFonts w:eastAsia="Calibri"/>
                <w:noProof/>
              </w:rPr>
              <w:drawing>
                <wp:inline distT="0" distB="0" distL="0" distR="0" wp14:anchorId="7090CE02" wp14:editId="7E3C1A3C">
                  <wp:extent cx="1227455" cy="774065"/>
                  <wp:effectExtent l="0" t="0" r="0" b="6985"/>
                  <wp:docPr id="2" name="Picture 2" descr="DSC-Burg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Burgee-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455" cy="774065"/>
                          </a:xfrm>
                          <a:prstGeom prst="rect">
                            <a:avLst/>
                          </a:prstGeom>
                          <a:noFill/>
                          <a:ln>
                            <a:noFill/>
                          </a:ln>
                        </pic:spPr>
                      </pic:pic>
                    </a:graphicData>
                  </a:graphic>
                </wp:inline>
              </w:drawing>
            </w:r>
          </w:p>
        </w:tc>
      </w:tr>
    </w:tbl>
    <w:p w14:paraId="37EAFF0A" w14:textId="77777777" w:rsidR="00EA1CA5" w:rsidRDefault="00EA1CA5" w:rsidP="00EA1CA5">
      <w:pPr>
        <w:pStyle w:val="AHeads1"/>
        <w:rPr>
          <w:rFonts w:asciiTheme="minorHAnsi" w:hAnsiTheme="minorHAnsi" w:cstheme="minorHAnsi"/>
          <w:sz w:val="22"/>
          <w:szCs w:val="22"/>
        </w:rPr>
      </w:pPr>
      <w:r>
        <w:rPr>
          <w:rFonts w:eastAsia="Calibri"/>
          <w:noProof/>
          <w:lang w:val="en-US"/>
        </w:rPr>
        <w:drawing>
          <wp:inline distT="0" distB="0" distL="0" distR="0" wp14:anchorId="62C76535" wp14:editId="1682945F">
            <wp:extent cx="2001520" cy="864870"/>
            <wp:effectExtent l="0" t="0" r="0" b="0"/>
            <wp:docPr id="3" name="Picture 3" descr="BSC-Burg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C-Burge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864870"/>
                    </a:xfrm>
                    <a:prstGeom prst="rect">
                      <a:avLst/>
                    </a:prstGeom>
                    <a:noFill/>
                    <a:ln>
                      <a:noFill/>
                    </a:ln>
                  </pic:spPr>
                </pic:pic>
              </a:graphicData>
            </a:graphic>
          </wp:inline>
        </w:drawing>
      </w:r>
    </w:p>
    <w:p w14:paraId="4D46EED6" w14:textId="77777777" w:rsidR="00EA1CA5" w:rsidRDefault="00EA1CA5" w:rsidP="00EA1CA5">
      <w:pPr>
        <w:pStyle w:val="AHeads1"/>
        <w:rPr>
          <w:rFonts w:asciiTheme="minorHAnsi" w:hAnsiTheme="minorHAnsi" w:cstheme="minorHAnsi"/>
          <w:sz w:val="22"/>
          <w:szCs w:val="22"/>
        </w:rPr>
      </w:pPr>
    </w:p>
    <w:p w14:paraId="3545572B" w14:textId="77777777" w:rsidR="00EA1CA5" w:rsidRPr="00EA1CA5" w:rsidRDefault="00EA1CA5" w:rsidP="00EA1CA5">
      <w:pPr>
        <w:pStyle w:val="AHeads1"/>
        <w:rPr>
          <w:rFonts w:ascii="Helvetica" w:hAnsi="Helvetica" w:cstheme="minorHAnsi"/>
          <w:sz w:val="24"/>
          <w:szCs w:val="24"/>
        </w:rPr>
      </w:pPr>
      <w:r w:rsidRPr="00EA1CA5">
        <w:rPr>
          <w:rFonts w:ascii="Helvetica" w:hAnsi="Helvetica" w:cstheme="minorHAnsi"/>
          <w:sz w:val="24"/>
          <w:szCs w:val="24"/>
        </w:rPr>
        <w:t>SAILING INSTRUCTIONS</w:t>
      </w:r>
    </w:p>
    <w:p w14:paraId="402DD4C7" w14:textId="77777777" w:rsidR="00772EEF" w:rsidRPr="00D177DB" w:rsidRDefault="00EA1CA5" w:rsidP="00772EEF">
      <w:pPr>
        <w:jc w:val="center"/>
        <w:rPr>
          <w:rFonts w:eastAsia="Calibri"/>
          <w:b/>
        </w:rPr>
      </w:pPr>
      <w:r>
        <w:rPr>
          <w:rFonts w:eastAsia="Calibri"/>
          <w:b/>
        </w:rPr>
        <w:t xml:space="preserve"> </w:t>
      </w:r>
      <w:r w:rsidR="00540EB6">
        <w:rPr>
          <w:rFonts w:eastAsia="Calibri"/>
          <w:b/>
        </w:rPr>
        <w:t>‘2018</w:t>
      </w:r>
      <w:r w:rsidR="00772EEF" w:rsidRPr="00D177DB">
        <w:rPr>
          <w:rFonts w:eastAsia="Calibri"/>
          <w:b/>
        </w:rPr>
        <w:t xml:space="preserve"> COMBINED CLUBS WEST HARBOUR SUMMER SERIES’</w:t>
      </w:r>
    </w:p>
    <w:p w14:paraId="3948AD10" w14:textId="77777777" w:rsidR="00772EEF" w:rsidRDefault="00EC6E7C" w:rsidP="00B619BE">
      <w:pPr>
        <w:ind w:left="567"/>
        <w:jc w:val="center"/>
        <w:rPr>
          <w:rFonts w:eastAsia="Calibri"/>
        </w:rPr>
      </w:pPr>
      <w:r>
        <w:rPr>
          <w:rFonts w:eastAsia="Calibri"/>
        </w:rPr>
        <w:t>The series comprises six</w:t>
      </w:r>
      <w:r w:rsidR="00B619BE">
        <w:rPr>
          <w:rFonts w:eastAsia="Calibri"/>
        </w:rPr>
        <w:t xml:space="preserve"> pursuit point score races.</w:t>
      </w:r>
    </w:p>
    <w:p w14:paraId="3423FF54" w14:textId="77777777" w:rsidR="00B619BE" w:rsidRDefault="00B619BE" w:rsidP="00B619BE">
      <w:pPr>
        <w:ind w:left="567"/>
        <w:jc w:val="center"/>
        <w:rPr>
          <w:rFonts w:eastAsia="Calibri"/>
        </w:rPr>
      </w:pPr>
    </w:p>
    <w:p w14:paraId="6406FC0D" w14:textId="77777777" w:rsidR="00B619BE" w:rsidRDefault="00B619BE" w:rsidP="00B619BE">
      <w:pPr>
        <w:autoSpaceDE w:val="0"/>
        <w:autoSpaceDN w:val="0"/>
        <w:adjustRightInd w:val="0"/>
        <w:ind w:left="851" w:right="850"/>
        <w:rPr>
          <w:rFonts w:ascii="Arial" w:hAnsi="Arial" w:cs="Arial"/>
          <w:b/>
          <w:bCs/>
          <w:color w:val="1D1D1B"/>
          <w:lang w:eastAsia="en-AU"/>
        </w:rPr>
      </w:pPr>
      <w:r w:rsidRPr="00032CD6">
        <w:rPr>
          <w:rFonts w:ascii="Arial" w:hAnsi="Arial" w:cs="Arial"/>
          <w:b/>
          <w:bCs/>
          <w:color w:val="1D1D1B"/>
          <w:lang w:eastAsia="en-AU"/>
        </w:rPr>
        <w:t>Race</w:t>
      </w:r>
      <w:bookmarkStart w:id="1" w:name="_GoBack"/>
      <w:bookmarkEnd w:id="1"/>
      <w:r w:rsidRPr="00032CD6">
        <w:rPr>
          <w:rFonts w:ascii="Arial" w:hAnsi="Arial" w:cs="Arial"/>
          <w:b/>
          <w:bCs/>
          <w:color w:val="1D1D1B"/>
          <w:lang w:eastAsia="en-AU"/>
        </w:rPr>
        <w:t xml:space="preserve"> Schedule</w:t>
      </w:r>
    </w:p>
    <w:p w14:paraId="7B0063F3" w14:textId="77777777" w:rsidR="00B619BE" w:rsidRDefault="00B619BE" w:rsidP="00B619BE">
      <w:pPr>
        <w:ind w:left="567"/>
        <w:rPr>
          <w:rFonts w:eastAsia="Calibri"/>
        </w:rPr>
      </w:pPr>
    </w:p>
    <w:tbl>
      <w:tblPr>
        <w:tblW w:w="4217" w:type="dxa"/>
        <w:tblInd w:w="959" w:type="dxa"/>
        <w:tblLayout w:type="fixed"/>
        <w:tblLook w:val="04A0" w:firstRow="1" w:lastRow="0" w:firstColumn="1" w:lastColumn="0" w:noHBand="0" w:noVBand="1"/>
      </w:tblPr>
      <w:tblGrid>
        <w:gridCol w:w="2977"/>
        <w:gridCol w:w="1240"/>
      </w:tblGrid>
      <w:tr w:rsidR="00B619BE" w:rsidRPr="00B619BE" w14:paraId="3664D4FA" w14:textId="77777777" w:rsidTr="00B619BE">
        <w:trPr>
          <w:trHeight w:val="181"/>
        </w:trPr>
        <w:tc>
          <w:tcPr>
            <w:tcW w:w="2977" w:type="dxa"/>
            <w:tcBorders>
              <w:top w:val="single" w:sz="4" w:space="0" w:color="auto"/>
              <w:left w:val="single" w:sz="4" w:space="0" w:color="auto"/>
              <w:bottom w:val="nil"/>
              <w:right w:val="nil"/>
            </w:tcBorders>
            <w:shd w:val="clear" w:color="auto" w:fill="auto"/>
            <w:noWrap/>
            <w:vAlign w:val="center"/>
            <w:hideMark/>
          </w:tcPr>
          <w:p w14:paraId="59074A53" w14:textId="77777777" w:rsidR="00B619BE" w:rsidRPr="00B619BE" w:rsidRDefault="00B619BE" w:rsidP="00B619BE">
            <w:pPr>
              <w:ind w:left="191" w:right="601"/>
              <w:rPr>
                <w:rFonts w:cs="Times New Roman"/>
                <w:color w:val="000000"/>
                <w:lang w:val="en-AU"/>
              </w:rPr>
            </w:pPr>
            <w:r w:rsidRPr="00B619BE">
              <w:rPr>
                <w:rFonts w:cs="Times New Roman"/>
                <w:color w:val="000000"/>
                <w:lang w:val="en-AU"/>
              </w:rPr>
              <w:t>January 14, 2018</w:t>
            </w:r>
          </w:p>
        </w:tc>
        <w:tc>
          <w:tcPr>
            <w:tcW w:w="1240" w:type="dxa"/>
            <w:tcBorders>
              <w:top w:val="single" w:sz="4" w:space="0" w:color="auto"/>
              <w:left w:val="nil"/>
              <w:bottom w:val="nil"/>
              <w:right w:val="single" w:sz="4" w:space="0" w:color="auto"/>
            </w:tcBorders>
            <w:shd w:val="clear" w:color="auto" w:fill="auto"/>
            <w:noWrap/>
            <w:vAlign w:val="center"/>
            <w:hideMark/>
          </w:tcPr>
          <w:p w14:paraId="07BB4579" w14:textId="77777777" w:rsidR="00B619BE" w:rsidRPr="00B619BE" w:rsidRDefault="00B619BE" w:rsidP="00B849AC">
            <w:pPr>
              <w:ind w:left="191"/>
              <w:rPr>
                <w:rFonts w:cs="Times New Roman"/>
                <w:color w:val="000000"/>
                <w:lang w:val="en-AU"/>
              </w:rPr>
            </w:pPr>
            <w:r w:rsidRPr="00B619BE">
              <w:rPr>
                <w:rFonts w:cs="Times New Roman"/>
                <w:color w:val="000000"/>
                <w:lang w:val="en-AU"/>
              </w:rPr>
              <w:t>Race 1</w:t>
            </w:r>
          </w:p>
        </w:tc>
      </w:tr>
      <w:tr w:rsidR="00B619BE" w:rsidRPr="00B619BE" w14:paraId="5B347486" w14:textId="77777777" w:rsidTr="00B619BE">
        <w:trPr>
          <w:trHeight w:val="181"/>
        </w:trPr>
        <w:tc>
          <w:tcPr>
            <w:tcW w:w="2977" w:type="dxa"/>
            <w:tcBorders>
              <w:top w:val="nil"/>
              <w:left w:val="single" w:sz="4" w:space="0" w:color="auto"/>
              <w:bottom w:val="nil"/>
              <w:right w:val="nil"/>
            </w:tcBorders>
            <w:shd w:val="clear" w:color="auto" w:fill="auto"/>
            <w:noWrap/>
            <w:vAlign w:val="center"/>
            <w:hideMark/>
          </w:tcPr>
          <w:p w14:paraId="554B4021" w14:textId="77777777" w:rsidR="00B619BE" w:rsidRPr="00B619BE" w:rsidRDefault="00B619BE" w:rsidP="00B849AC">
            <w:pPr>
              <w:ind w:left="191"/>
              <w:rPr>
                <w:rFonts w:cs="Times New Roman"/>
                <w:color w:val="000000"/>
                <w:lang w:val="en-AU"/>
              </w:rPr>
            </w:pPr>
            <w:r>
              <w:rPr>
                <w:rFonts w:cs="Times New Roman"/>
                <w:color w:val="000000"/>
                <w:lang w:val="en-AU"/>
              </w:rPr>
              <w:t>Jan</w:t>
            </w:r>
            <w:r w:rsidRPr="00B619BE">
              <w:rPr>
                <w:rFonts w:cs="Times New Roman"/>
                <w:color w:val="000000"/>
                <w:lang w:val="en-AU"/>
              </w:rPr>
              <w:t>u</w:t>
            </w:r>
            <w:r>
              <w:rPr>
                <w:rFonts w:cs="Times New Roman"/>
                <w:color w:val="000000"/>
                <w:lang w:val="en-AU"/>
              </w:rPr>
              <w:t>a</w:t>
            </w:r>
            <w:r w:rsidRPr="00B619BE">
              <w:rPr>
                <w:rFonts w:cs="Times New Roman"/>
                <w:color w:val="000000"/>
                <w:lang w:val="en-AU"/>
              </w:rPr>
              <w:t>ry 28, 2018</w:t>
            </w:r>
          </w:p>
        </w:tc>
        <w:tc>
          <w:tcPr>
            <w:tcW w:w="1240" w:type="dxa"/>
            <w:tcBorders>
              <w:top w:val="nil"/>
              <w:left w:val="nil"/>
              <w:bottom w:val="nil"/>
              <w:right w:val="single" w:sz="4" w:space="0" w:color="auto"/>
            </w:tcBorders>
            <w:shd w:val="clear" w:color="auto" w:fill="auto"/>
            <w:noWrap/>
            <w:vAlign w:val="center"/>
            <w:hideMark/>
          </w:tcPr>
          <w:p w14:paraId="42E80C80" w14:textId="77777777" w:rsidR="00B619BE" w:rsidRPr="00B619BE" w:rsidRDefault="00B619BE" w:rsidP="00B849AC">
            <w:pPr>
              <w:ind w:left="191"/>
              <w:rPr>
                <w:rFonts w:cs="Times New Roman"/>
                <w:color w:val="000000"/>
                <w:lang w:val="en-AU"/>
              </w:rPr>
            </w:pPr>
            <w:r w:rsidRPr="00B619BE">
              <w:rPr>
                <w:rFonts w:cs="Times New Roman"/>
                <w:color w:val="000000"/>
                <w:lang w:val="en-AU"/>
              </w:rPr>
              <w:t>Race 2</w:t>
            </w:r>
          </w:p>
        </w:tc>
      </w:tr>
      <w:tr w:rsidR="00B619BE" w:rsidRPr="00B619BE" w14:paraId="1CAFD519" w14:textId="77777777" w:rsidTr="00B619BE">
        <w:trPr>
          <w:trHeight w:val="181"/>
        </w:trPr>
        <w:tc>
          <w:tcPr>
            <w:tcW w:w="2977" w:type="dxa"/>
            <w:tcBorders>
              <w:top w:val="nil"/>
              <w:left w:val="single" w:sz="4" w:space="0" w:color="auto"/>
              <w:bottom w:val="nil"/>
              <w:right w:val="nil"/>
            </w:tcBorders>
            <w:shd w:val="clear" w:color="auto" w:fill="auto"/>
            <w:noWrap/>
            <w:vAlign w:val="center"/>
            <w:hideMark/>
          </w:tcPr>
          <w:p w14:paraId="06671359" w14:textId="77777777" w:rsidR="00B619BE" w:rsidRPr="00B619BE" w:rsidRDefault="00B619BE" w:rsidP="00B849AC">
            <w:pPr>
              <w:ind w:left="191"/>
              <w:rPr>
                <w:rFonts w:cs="Times New Roman"/>
                <w:color w:val="000000"/>
                <w:lang w:val="en-AU"/>
              </w:rPr>
            </w:pPr>
            <w:r w:rsidRPr="00B619BE">
              <w:rPr>
                <w:rFonts w:cs="Times New Roman"/>
                <w:color w:val="000000"/>
                <w:lang w:val="en-AU"/>
              </w:rPr>
              <w:t>February 11, 2018</w:t>
            </w:r>
          </w:p>
        </w:tc>
        <w:tc>
          <w:tcPr>
            <w:tcW w:w="1240" w:type="dxa"/>
            <w:tcBorders>
              <w:top w:val="nil"/>
              <w:left w:val="nil"/>
              <w:bottom w:val="nil"/>
              <w:right w:val="single" w:sz="4" w:space="0" w:color="auto"/>
            </w:tcBorders>
            <w:shd w:val="clear" w:color="auto" w:fill="auto"/>
            <w:noWrap/>
            <w:vAlign w:val="center"/>
            <w:hideMark/>
          </w:tcPr>
          <w:p w14:paraId="3B5DE891" w14:textId="77777777" w:rsidR="00B619BE" w:rsidRPr="00B619BE" w:rsidRDefault="00B619BE" w:rsidP="00B849AC">
            <w:pPr>
              <w:ind w:left="191"/>
              <w:rPr>
                <w:rFonts w:cs="Times New Roman"/>
                <w:color w:val="000000"/>
                <w:lang w:val="en-AU"/>
              </w:rPr>
            </w:pPr>
            <w:r w:rsidRPr="00B619BE">
              <w:rPr>
                <w:rFonts w:cs="Times New Roman"/>
                <w:color w:val="000000"/>
                <w:lang w:val="en-AU"/>
              </w:rPr>
              <w:t>Race 3</w:t>
            </w:r>
          </w:p>
        </w:tc>
      </w:tr>
      <w:tr w:rsidR="00B619BE" w:rsidRPr="00B619BE" w14:paraId="742CA61A" w14:textId="77777777" w:rsidTr="00B619BE">
        <w:trPr>
          <w:trHeight w:val="181"/>
        </w:trPr>
        <w:tc>
          <w:tcPr>
            <w:tcW w:w="2977" w:type="dxa"/>
            <w:tcBorders>
              <w:top w:val="nil"/>
              <w:left w:val="single" w:sz="4" w:space="0" w:color="auto"/>
              <w:bottom w:val="nil"/>
              <w:right w:val="nil"/>
            </w:tcBorders>
            <w:shd w:val="clear" w:color="auto" w:fill="auto"/>
            <w:noWrap/>
            <w:vAlign w:val="center"/>
            <w:hideMark/>
          </w:tcPr>
          <w:p w14:paraId="208EF26E" w14:textId="77777777" w:rsidR="00B619BE" w:rsidRPr="00B619BE" w:rsidRDefault="00B619BE" w:rsidP="00B849AC">
            <w:pPr>
              <w:ind w:left="191"/>
              <w:rPr>
                <w:rFonts w:cs="Times New Roman"/>
                <w:color w:val="000000"/>
                <w:lang w:val="en-AU"/>
              </w:rPr>
            </w:pPr>
            <w:r w:rsidRPr="00B619BE">
              <w:rPr>
                <w:rFonts w:cs="Times New Roman"/>
                <w:color w:val="000000"/>
                <w:lang w:val="en-AU"/>
              </w:rPr>
              <w:t>February 25, 2018</w:t>
            </w:r>
          </w:p>
        </w:tc>
        <w:tc>
          <w:tcPr>
            <w:tcW w:w="1240" w:type="dxa"/>
            <w:tcBorders>
              <w:top w:val="nil"/>
              <w:left w:val="nil"/>
              <w:bottom w:val="nil"/>
              <w:right w:val="single" w:sz="4" w:space="0" w:color="auto"/>
            </w:tcBorders>
            <w:shd w:val="clear" w:color="auto" w:fill="auto"/>
            <w:noWrap/>
            <w:vAlign w:val="center"/>
            <w:hideMark/>
          </w:tcPr>
          <w:p w14:paraId="26F73157" w14:textId="77777777" w:rsidR="00B619BE" w:rsidRPr="00B619BE" w:rsidRDefault="00B619BE" w:rsidP="00B849AC">
            <w:pPr>
              <w:ind w:left="191"/>
              <w:rPr>
                <w:rFonts w:cs="Times New Roman"/>
                <w:color w:val="000000"/>
                <w:lang w:val="en-AU"/>
              </w:rPr>
            </w:pPr>
            <w:r w:rsidRPr="00B619BE">
              <w:rPr>
                <w:rFonts w:cs="Times New Roman"/>
                <w:color w:val="000000"/>
                <w:lang w:val="en-AU"/>
              </w:rPr>
              <w:t>Race 4</w:t>
            </w:r>
          </w:p>
        </w:tc>
      </w:tr>
      <w:tr w:rsidR="00B619BE" w:rsidRPr="00B619BE" w14:paraId="03B881ED" w14:textId="77777777" w:rsidTr="00B619BE">
        <w:trPr>
          <w:trHeight w:val="181"/>
        </w:trPr>
        <w:tc>
          <w:tcPr>
            <w:tcW w:w="2977" w:type="dxa"/>
            <w:tcBorders>
              <w:top w:val="nil"/>
              <w:left w:val="single" w:sz="4" w:space="0" w:color="auto"/>
              <w:bottom w:val="nil"/>
              <w:right w:val="nil"/>
            </w:tcBorders>
            <w:shd w:val="clear" w:color="auto" w:fill="auto"/>
            <w:noWrap/>
            <w:vAlign w:val="center"/>
            <w:hideMark/>
          </w:tcPr>
          <w:p w14:paraId="6FED28EE" w14:textId="77777777" w:rsidR="00B619BE" w:rsidRPr="00B619BE" w:rsidRDefault="00B619BE" w:rsidP="00B849AC">
            <w:pPr>
              <w:ind w:left="191"/>
              <w:rPr>
                <w:rFonts w:cs="Times New Roman"/>
                <w:color w:val="000000"/>
                <w:lang w:val="en-AU"/>
              </w:rPr>
            </w:pPr>
            <w:r w:rsidRPr="00B619BE">
              <w:rPr>
                <w:rFonts w:cs="Times New Roman"/>
                <w:color w:val="000000"/>
                <w:lang w:val="en-AU"/>
              </w:rPr>
              <w:t>March 11, 2018</w:t>
            </w:r>
          </w:p>
        </w:tc>
        <w:tc>
          <w:tcPr>
            <w:tcW w:w="1240" w:type="dxa"/>
            <w:tcBorders>
              <w:top w:val="nil"/>
              <w:left w:val="nil"/>
              <w:bottom w:val="nil"/>
              <w:right w:val="single" w:sz="4" w:space="0" w:color="auto"/>
            </w:tcBorders>
            <w:shd w:val="clear" w:color="auto" w:fill="auto"/>
            <w:noWrap/>
            <w:vAlign w:val="center"/>
            <w:hideMark/>
          </w:tcPr>
          <w:p w14:paraId="78482B78" w14:textId="77777777" w:rsidR="00B619BE" w:rsidRPr="00B619BE" w:rsidRDefault="00B619BE" w:rsidP="00B849AC">
            <w:pPr>
              <w:ind w:left="191"/>
              <w:rPr>
                <w:rFonts w:cs="Times New Roman"/>
                <w:color w:val="000000"/>
                <w:lang w:val="en-AU"/>
              </w:rPr>
            </w:pPr>
            <w:r w:rsidRPr="00B619BE">
              <w:rPr>
                <w:rFonts w:cs="Times New Roman"/>
                <w:color w:val="000000"/>
                <w:lang w:val="en-AU"/>
              </w:rPr>
              <w:t>Race 5</w:t>
            </w:r>
          </w:p>
        </w:tc>
      </w:tr>
      <w:tr w:rsidR="00B619BE" w:rsidRPr="00B619BE" w14:paraId="6F2A0827" w14:textId="77777777" w:rsidTr="00B619BE">
        <w:trPr>
          <w:trHeight w:val="181"/>
        </w:trPr>
        <w:tc>
          <w:tcPr>
            <w:tcW w:w="2977" w:type="dxa"/>
            <w:tcBorders>
              <w:top w:val="nil"/>
              <w:left w:val="single" w:sz="4" w:space="0" w:color="auto"/>
              <w:bottom w:val="single" w:sz="4" w:space="0" w:color="auto"/>
              <w:right w:val="nil"/>
            </w:tcBorders>
            <w:shd w:val="clear" w:color="auto" w:fill="auto"/>
            <w:noWrap/>
            <w:vAlign w:val="center"/>
            <w:hideMark/>
          </w:tcPr>
          <w:p w14:paraId="585D00CB" w14:textId="77777777" w:rsidR="00B619BE" w:rsidRPr="00B619BE" w:rsidRDefault="00B619BE" w:rsidP="00B849AC">
            <w:pPr>
              <w:ind w:left="191"/>
              <w:rPr>
                <w:rFonts w:cs="Times New Roman"/>
                <w:color w:val="000000"/>
                <w:lang w:val="en-AU"/>
              </w:rPr>
            </w:pPr>
            <w:r w:rsidRPr="00B619BE">
              <w:rPr>
                <w:rFonts w:cs="Times New Roman"/>
                <w:color w:val="000000"/>
                <w:lang w:val="en-AU"/>
              </w:rPr>
              <w:t>March 25, 2018</w:t>
            </w:r>
          </w:p>
        </w:tc>
        <w:tc>
          <w:tcPr>
            <w:tcW w:w="1240" w:type="dxa"/>
            <w:tcBorders>
              <w:top w:val="nil"/>
              <w:left w:val="nil"/>
              <w:bottom w:val="single" w:sz="4" w:space="0" w:color="auto"/>
              <w:right w:val="single" w:sz="4" w:space="0" w:color="auto"/>
            </w:tcBorders>
            <w:shd w:val="clear" w:color="auto" w:fill="auto"/>
            <w:noWrap/>
            <w:vAlign w:val="center"/>
            <w:hideMark/>
          </w:tcPr>
          <w:p w14:paraId="02F43F38" w14:textId="77777777" w:rsidR="00B619BE" w:rsidRPr="00B619BE" w:rsidRDefault="00B619BE" w:rsidP="00B849AC">
            <w:pPr>
              <w:ind w:left="191"/>
              <w:rPr>
                <w:rFonts w:cs="Times New Roman"/>
                <w:color w:val="000000"/>
                <w:lang w:val="en-AU"/>
              </w:rPr>
            </w:pPr>
            <w:r w:rsidRPr="00B619BE">
              <w:rPr>
                <w:rFonts w:cs="Times New Roman"/>
                <w:color w:val="000000"/>
                <w:lang w:val="en-AU"/>
              </w:rPr>
              <w:t>Race 6</w:t>
            </w:r>
          </w:p>
        </w:tc>
      </w:tr>
    </w:tbl>
    <w:p w14:paraId="3A87C4F2" w14:textId="77777777" w:rsidR="00B619BE" w:rsidRPr="00D177DB" w:rsidRDefault="00B619BE" w:rsidP="00B619BE">
      <w:pPr>
        <w:ind w:left="567"/>
        <w:rPr>
          <w:rFonts w:eastAsia="Calibri"/>
        </w:rPr>
      </w:pPr>
    </w:p>
    <w:bookmarkEnd w:id="0"/>
    <w:p w14:paraId="059B3D60" w14:textId="77777777" w:rsidR="00570E4D" w:rsidRDefault="00570E4D" w:rsidP="004B7870">
      <w:pPr>
        <w:pStyle w:val="ANumber1"/>
      </w:pPr>
      <w:r w:rsidRPr="002035DB">
        <w:t>Rul</w:t>
      </w:r>
      <w:r>
        <w:t>es</w:t>
      </w:r>
    </w:p>
    <w:p w14:paraId="2F8E4DF7" w14:textId="77777777" w:rsidR="00570E4D" w:rsidRPr="004B7870" w:rsidRDefault="00540EB6" w:rsidP="004B7870">
      <w:pPr>
        <w:pStyle w:val="ABody1"/>
      </w:pPr>
      <w:r w:rsidRPr="009D595C">
        <w:rPr>
          <w:lang w:eastAsia="en-AU"/>
        </w:rPr>
        <w:t xml:space="preserve">The races will be governed by the </w:t>
      </w:r>
      <w:r w:rsidRPr="009D595C">
        <w:rPr>
          <w:i/>
          <w:iCs/>
          <w:lang w:eastAsia="en-AU"/>
        </w:rPr>
        <w:t>rules</w:t>
      </w:r>
      <w:r w:rsidRPr="009D595C">
        <w:rPr>
          <w:lang w:eastAsia="en-AU"/>
        </w:rPr>
        <w:t xml:space="preserve">, as defined in the Racing Rules of Sailing </w:t>
      </w:r>
      <w:r>
        <w:rPr>
          <w:lang w:eastAsia="en-AU"/>
        </w:rPr>
        <w:t>2017</w:t>
      </w:r>
      <w:r w:rsidRPr="009D595C">
        <w:rPr>
          <w:lang w:eastAsia="en-AU"/>
        </w:rPr>
        <w:t xml:space="preserve"> </w:t>
      </w:r>
      <w:r>
        <w:rPr>
          <w:lang w:eastAsia="en-AU"/>
        </w:rPr>
        <w:t xml:space="preserve">– 2020 </w:t>
      </w:r>
      <w:r w:rsidRPr="009D595C">
        <w:rPr>
          <w:lang w:eastAsia="en-AU"/>
        </w:rPr>
        <w:t xml:space="preserve">(“RRS”) of the International Sailing Federation (ISAF), and the prescriptions and regulations of </w:t>
      </w:r>
      <w:r w:rsidRPr="00CA7059">
        <w:rPr>
          <w:i/>
          <w:lang w:eastAsia="en-AU"/>
        </w:rPr>
        <w:t>Australian Sailing</w:t>
      </w:r>
      <w:r w:rsidRPr="009D595C">
        <w:rPr>
          <w:lang w:eastAsia="en-AU"/>
        </w:rPr>
        <w:t xml:space="preserve"> (“Special Regulations”) these may be amended by the Notice of Race and the Sailing Instructions.</w:t>
      </w:r>
      <w:r w:rsidRPr="009D595C">
        <w:rPr>
          <w:rFonts w:eastAsia="Calibri"/>
          <w:lang w:val="en-US"/>
        </w:rPr>
        <w:t xml:space="preserve"> </w:t>
      </w:r>
      <w:r w:rsidRPr="009D595C">
        <w:rPr>
          <w:lang w:val="en-US" w:eastAsia="en-AU"/>
        </w:rPr>
        <w:t>The Organising Authority is the Balmain Sailing Club (“BSC”).</w:t>
      </w:r>
    </w:p>
    <w:p w14:paraId="0151B827" w14:textId="77777777" w:rsidR="00570E4D" w:rsidRDefault="00570E4D" w:rsidP="00C00A79">
      <w:pPr>
        <w:pStyle w:val="ANumber1"/>
      </w:pPr>
      <w:r>
        <w:t>Notices to Competitors</w:t>
      </w:r>
    </w:p>
    <w:p w14:paraId="37126538" w14:textId="77777777" w:rsidR="00570E4D" w:rsidRPr="00C00A79" w:rsidRDefault="00570E4D" w:rsidP="00C00A79">
      <w:pPr>
        <w:pStyle w:val="ABody1"/>
      </w:pPr>
      <w:r>
        <w:t>Notices to competitor</w:t>
      </w:r>
      <w:r w:rsidR="00E0700D">
        <w:t>s will be posted on the C</w:t>
      </w:r>
      <w:r w:rsidR="00772EEF">
        <w:t>lub</w:t>
      </w:r>
      <w:r w:rsidR="00E0700D">
        <w:t xml:space="preserve"> Notice B</w:t>
      </w:r>
      <w:r>
        <w:t>oar</w:t>
      </w:r>
      <w:r w:rsidR="008E3945">
        <w:t>d</w:t>
      </w:r>
      <w:r>
        <w:t xml:space="preserve"> and on the club</w:t>
      </w:r>
      <w:r w:rsidR="008E3945">
        <w:t xml:space="preserve"> website (www.</w:t>
      </w:r>
      <w:r w:rsidR="00EA1CA5">
        <w:t>balmainsailingclub</w:t>
      </w:r>
      <w:r>
        <w:t>.com).</w:t>
      </w:r>
    </w:p>
    <w:p w14:paraId="57C1DFE6" w14:textId="77777777" w:rsidR="00570E4D" w:rsidRDefault="00570E4D" w:rsidP="00C00A79">
      <w:pPr>
        <w:pStyle w:val="ANumber1"/>
      </w:pPr>
      <w:r>
        <w:t>Changes to Sailing Instructions</w:t>
      </w:r>
    </w:p>
    <w:p w14:paraId="43B75598" w14:textId="77777777" w:rsidR="00570E4D" w:rsidRDefault="00570E4D" w:rsidP="00AB3E0E">
      <w:pPr>
        <w:pStyle w:val="ABody1"/>
      </w:pPr>
      <w:r>
        <w:t>Any change to the sailing instructions will be posted on the club notice board</w:t>
      </w:r>
      <w:r w:rsidR="00E0700D">
        <w:t>,</w:t>
      </w:r>
      <w:r>
        <w:t xml:space="preserve"> </w:t>
      </w:r>
      <w:r w:rsidR="00EA1CA5">
        <w:t>and the B</w:t>
      </w:r>
      <w:r w:rsidR="00E0700D">
        <w:t xml:space="preserve">SC website, </w:t>
      </w:r>
      <w:r w:rsidRPr="000C254A">
        <w:t>no later than 3 hours before the race start.</w:t>
      </w:r>
    </w:p>
    <w:p w14:paraId="6B5B764B" w14:textId="77777777" w:rsidR="00570E4D" w:rsidRDefault="00570E4D" w:rsidP="00AB3E0E">
      <w:pPr>
        <w:pStyle w:val="ANumber1"/>
      </w:pPr>
      <w:r>
        <w:lastRenderedPageBreak/>
        <w:t>Divisions</w:t>
      </w:r>
    </w:p>
    <w:p w14:paraId="2ED5FF6D" w14:textId="77777777" w:rsidR="00570E4D" w:rsidRPr="00506D3C" w:rsidRDefault="00570E4D" w:rsidP="00772EEF">
      <w:pPr>
        <w:pStyle w:val="ANumber2"/>
      </w:pPr>
      <w:r>
        <w:t>The keelboat fleet will race as two (2) divisions.</w:t>
      </w:r>
    </w:p>
    <w:p w14:paraId="62B4CCE4" w14:textId="77777777" w:rsidR="00570E4D" w:rsidRDefault="00570E4D" w:rsidP="00AB3E0E">
      <w:pPr>
        <w:pStyle w:val="ANumber2"/>
      </w:pPr>
      <w:r>
        <w:t xml:space="preserve">The Race Committee will inform all entrants in which division they will compete. This will not be subject to protest or </w:t>
      </w:r>
      <w:r w:rsidRPr="00E20A51">
        <w:t>dispute.</w:t>
      </w:r>
    </w:p>
    <w:p w14:paraId="4D252DEE" w14:textId="77777777" w:rsidR="00570E4D" w:rsidRDefault="00570E4D" w:rsidP="00AB3E0E">
      <w:pPr>
        <w:pStyle w:val="ANumber1"/>
      </w:pPr>
      <w:r>
        <w:t>Race Entry</w:t>
      </w:r>
    </w:p>
    <w:p w14:paraId="265FDAE7" w14:textId="77777777" w:rsidR="00570E4D" w:rsidRDefault="002147A9" w:rsidP="002147A9">
      <w:pPr>
        <w:pStyle w:val="ANumber2"/>
      </w:pPr>
      <w:r>
        <w:t xml:space="preserve"> </w:t>
      </w:r>
      <w:r w:rsidR="00570E4D">
        <w:t>It is the responsibility of each skipper/owner to maintain their boat to the required standard of safety and keep all safety equipmen</w:t>
      </w:r>
      <w:r>
        <w:t>t on board and in working order</w:t>
      </w:r>
      <w:r w:rsidR="00624E1D">
        <w:t>.</w:t>
      </w:r>
    </w:p>
    <w:p w14:paraId="465DA8C8" w14:textId="77777777" w:rsidR="00570E4D" w:rsidRDefault="00570E4D" w:rsidP="00506D3C">
      <w:pPr>
        <w:pStyle w:val="ANumber2"/>
      </w:pPr>
      <w:r>
        <w:t>All keelboat races are designated Category 7. Entrants must lodge a current equipment audit form signed by an accredited equipment auditor before racing. Owners are responsible for ensuring that all equipment is kept up to date and in good condition throughout the season.</w:t>
      </w:r>
    </w:p>
    <w:p w14:paraId="1220EAD5" w14:textId="77777777" w:rsidR="00570E4D" w:rsidRDefault="00570E4D" w:rsidP="00B72A50">
      <w:pPr>
        <w:pStyle w:val="ANumber2"/>
      </w:pPr>
      <w:r>
        <w:t xml:space="preserve">All keelboats </w:t>
      </w:r>
      <w:r w:rsidR="00EA1CA5">
        <w:t>that</w:t>
      </w:r>
      <w:r>
        <w:t xml:space="preserve"> do not have navigation lights permanently fitte</w:t>
      </w:r>
      <w:r w:rsidR="008E3945">
        <w:t>d are required to comply with Australian Sailing</w:t>
      </w:r>
      <w:r>
        <w:t xml:space="preserve"> Special Regulations 3.23.4 and 3.23.5 and carry portable navigation lights capable of being attached to the boat.</w:t>
      </w:r>
    </w:p>
    <w:p w14:paraId="13DDAF9E" w14:textId="77777777" w:rsidR="00570E4D" w:rsidRDefault="00570E4D" w:rsidP="00506D3C">
      <w:pPr>
        <w:pStyle w:val="ANumber2"/>
      </w:pPr>
      <w:r>
        <w:t>Keelboats will have a minimum crew of two.</w:t>
      </w:r>
    </w:p>
    <w:p w14:paraId="3AA709C1" w14:textId="77777777" w:rsidR="00570E4D" w:rsidRDefault="00570E4D" w:rsidP="00506D3C">
      <w:pPr>
        <w:pStyle w:val="ANumber2"/>
      </w:pPr>
      <w:r>
        <w:t xml:space="preserve">Prior to racing, entrants shall </w:t>
      </w:r>
      <w:r w:rsidRPr="005A2C01">
        <w:t>lodge a fully com</w:t>
      </w:r>
      <w:r w:rsidR="005A2C01" w:rsidRPr="005A2C01">
        <w:t xml:space="preserve">pleted Race Entry </w:t>
      </w:r>
      <w:r>
        <w:t>accompanied by the relevant entry fee and a minimum Category 7 Safety Certificate (keelboats).</w:t>
      </w:r>
    </w:p>
    <w:p w14:paraId="352E0449" w14:textId="77777777" w:rsidR="00570E4D" w:rsidRDefault="00570E4D" w:rsidP="008A43AD">
      <w:pPr>
        <w:pStyle w:val="ANumber2"/>
      </w:pPr>
      <w:r>
        <w:t>All entrants are required to display legible sail numbers.</w:t>
      </w:r>
    </w:p>
    <w:p w14:paraId="41672FD3" w14:textId="77777777" w:rsidR="00EA1CA5" w:rsidRDefault="00EA1CA5">
      <w:pPr>
        <w:rPr>
          <w:rFonts w:ascii="Arial" w:hAnsi="Arial" w:cs="Arial"/>
          <w:lang w:val="en-AU"/>
        </w:rPr>
      </w:pPr>
      <w:r>
        <w:br w:type="page"/>
      </w:r>
    </w:p>
    <w:p w14:paraId="2EA27A2F" w14:textId="77777777" w:rsidR="00EA1CA5" w:rsidRDefault="00EA1CA5" w:rsidP="00EA1CA5">
      <w:pPr>
        <w:pStyle w:val="ANumber2"/>
        <w:numPr>
          <w:ilvl w:val="0"/>
          <w:numId w:val="0"/>
        </w:numPr>
        <w:ind w:left="702"/>
      </w:pPr>
    </w:p>
    <w:p w14:paraId="2A363052" w14:textId="77777777" w:rsidR="00570E4D" w:rsidRDefault="00570E4D" w:rsidP="008A43AD">
      <w:pPr>
        <w:pStyle w:val="ANumber1"/>
      </w:pPr>
      <w:r>
        <w:t>Signals made Ashore</w:t>
      </w:r>
    </w:p>
    <w:p w14:paraId="7BE88C0F" w14:textId="77777777" w:rsidR="00772EEF" w:rsidRPr="00D177DB" w:rsidRDefault="00FB0F6B" w:rsidP="001B4DFF">
      <w:pPr>
        <w:ind w:left="567"/>
      </w:pPr>
      <w:r>
        <w:t>Si</w:t>
      </w:r>
      <w:r w:rsidR="00D260F7">
        <w:t>gnals made ashore</w:t>
      </w:r>
      <w:r>
        <w:t xml:space="preserve"> will be displayed</w:t>
      </w:r>
      <w:r w:rsidR="00EA1CA5">
        <w:t xml:space="preserve"> in front of the B</w:t>
      </w:r>
      <w:r w:rsidR="001B4DFF">
        <w:t>SC</w:t>
      </w:r>
      <w:r w:rsidR="00FF222A">
        <w:t xml:space="preserve"> clubhouse</w:t>
      </w:r>
      <w:r>
        <w:t>.</w:t>
      </w:r>
    </w:p>
    <w:p w14:paraId="23520639" w14:textId="77777777" w:rsidR="00772EEF" w:rsidRPr="00C077A6" w:rsidRDefault="00772EEF" w:rsidP="008A43AD">
      <w:pPr>
        <w:pStyle w:val="ABody1"/>
      </w:pPr>
    </w:p>
    <w:p w14:paraId="1CC58C68" w14:textId="77777777" w:rsidR="00082BC9" w:rsidRDefault="00570E4D" w:rsidP="00082BC9">
      <w:pPr>
        <w:pStyle w:val="ANumber1"/>
      </w:pPr>
      <w:r>
        <w:t xml:space="preserve">Schedule of Races </w:t>
      </w:r>
      <w:r w:rsidR="00082BC9">
        <w:t>and Start Time</w:t>
      </w:r>
    </w:p>
    <w:tbl>
      <w:tblPr>
        <w:tblW w:w="4119" w:type="dxa"/>
        <w:tblInd w:w="93" w:type="dxa"/>
        <w:tblLook w:val="04A0" w:firstRow="1" w:lastRow="0" w:firstColumn="1" w:lastColumn="0" w:noHBand="0" w:noVBand="1"/>
      </w:tblPr>
      <w:tblGrid>
        <w:gridCol w:w="2879"/>
        <w:gridCol w:w="1240"/>
      </w:tblGrid>
      <w:tr w:rsidR="00B619BE" w:rsidRPr="00B619BE" w14:paraId="0B78C7B6" w14:textId="77777777" w:rsidTr="00B619BE">
        <w:trPr>
          <w:trHeight w:val="181"/>
        </w:trPr>
        <w:tc>
          <w:tcPr>
            <w:tcW w:w="2879" w:type="dxa"/>
            <w:tcBorders>
              <w:top w:val="single" w:sz="4" w:space="0" w:color="auto"/>
              <w:left w:val="single" w:sz="4" w:space="0" w:color="auto"/>
              <w:bottom w:val="nil"/>
              <w:right w:val="nil"/>
            </w:tcBorders>
            <w:shd w:val="clear" w:color="auto" w:fill="auto"/>
            <w:noWrap/>
            <w:vAlign w:val="center"/>
            <w:hideMark/>
          </w:tcPr>
          <w:p w14:paraId="61A82122" w14:textId="77777777" w:rsidR="00B619BE" w:rsidRPr="00B619BE" w:rsidRDefault="00B619BE" w:rsidP="00B619BE">
            <w:pPr>
              <w:ind w:left="191"/>
              <w:rPr>
                <w:rFonts w:cs="Times New Roman"/>
                <w:color w:val="000000"/>
                <w:lang w:val="en-AU"/>
              </w:rPr>
            </w:pPr>
            <w:r w:rsidRPr="00B619BE">
              <w:rPr>
                <w:rFonts w:cs="Times New Roman"/>
                <w:color w:val="000000"/>
                <w:lang w:val="en-AU"/>
              </w:rPr>
              <w:t>January 14, 2018</w:t>
            </w:r>
          </w:p>
        </w:tc>
        <w:tc>
          <w:tcPr>
            <w:tcW w:w="1240" w:type="dxa"/>
            <w:tcBorders>
              <w:top w:val="single" w:sz="4" w:space="0" w:color="auto"/>
              <w:left w:val="nil"/>
              <w:bottom w:val="nil"/>
              <w:right w:val="single" w:sz="4" w:space="0" w:color="auto"/>
            </w:tcBorders>
            <w:shd w:val="clear" w:color="auto" w:fill="auto"/>
            <w:noWrap/>
            <w:vAlign w:val="center"/>
            <w:hideMark/>
          </w:tcPr>
          <w:p w14:paraId="0A0C0DC4" w14:textId="77777777" w:rsidR="00B619BE" w:rsidRPr="00B619BE" w:rsidRDefault="00B619BE" w:rsidP="00B619BE">
            <w:pPr>
              <w:ind w:left="191"/>
              <w:rPr>
                <w:rFonts w:cs="Times New Roman"/>
                <w:color w:val="000000"/>
                <w:lang w:val="en-AU"/>
              </w:rPr>
            </w:pPr>
            <w:r w:rsidRPr="00B619BE">
              <w:rPr>
                <w:rFonts w:cs="Times New Roman"/>
                <w:color w:val="000000"/>
                <w:lang w:val="en-AU"/>
              </w:rPr>
              <w:t>Race 1</w:t>
            </w:r>
          </w:p>
        </w:tc>
      </w:tr>
      <w:tr w:rsidR="00B619BE" w:rsidRPr="00B619BE" w14:paraId="48468B40" w14:textId="77777777" w:rsidTr="00B619BE">
        <w:trPr>
          <w:trHeight w:val="181"/>
        </w:trPr>
        <w:tc>
          <w:tcPr>
            <w:tcW w:w="2879" w:type="dxa"/>
            <w:tcBorders>
              <w:top w:val="nil"/>
              <w:left w:val="single" w:sz="4" w:space="0" w:color="auto"/>
              <w:bottom w:val="nil"/>
              <w:right w:val="nil"/>
            </w:tcBorders>
            <w:shd w:val="clear" w:color="auto" w:fill="auto"/>
            <w:noWrap/>
            <w:vAlign w:val="center"/>
            <w:hideMark/>
          </w:tcPr>
          <w:p w14:paraId="33924ABD" w14:textId="77777777" w:rsidR="00B619BE" w:rsidRPr="00B619BE" w:rsidRDefault="00B619BE" w:rsidP="00B619BE">
            <w:pPr>
              <w:ind w:left="191"/>
              <w:rPr>
                <w:rFonts w:cs="Times New Roman"/>
                <w:color w:val="000000"/>
                <w:lang w:val="en-AU"/>
              </w:rPr>
            </w:pPr>
            <w:r>
              <w:rPr>
                <w:rFonts w:cs="Times New Roman"/>
                <w:color w:val="000000"/>
                <w:lang w:val="en-AU"/>
              </w:rPr>
              <w:t>Jan</w:t>
            </w:r>
            <w:r w:rsidRPr="00B619BE">
              <w:rPr>
                <w:rFonts w:cs="Times New Roman"/>
                <w:color w:val="000000"/>
                <w:lang w:val="en-AU"/>
              </w:rPr>
              <w:t>u</w:t>
            </w:r>
            <w:r>
              <w:rPr>
                <w:rFonts w:cs="Times New Roman"/>
                <w:color w:val="000000"/>
                <w:lang w:val="en-AU"/>
              </w:rPr>
              <w:t>a</w:t>
            </w:r>
            <w:r w:rsidRPr="00B619BE">
              <w:rPr>
                <w:rFonts w:cs="Times New Roman"/>
                <w:color w:val="000000"/>
                <w:lang w:val="en-AU"/>
              </w:rPr>
              <w:t>ry 28, 2018</w:t>
            </w:r>
          </w:p>
        </w:tc>
        <w:tc>
          <w:tcPr>
            <w:tcW w:w="1240" w:type="dxa"/>
            <w:tcBorders>
              <w:top w:val="nil"/>
              <w:left w:val="nil"/>
              <w:bottom w:val="nil"/>
              <w:right w:val="single" w:sz="4" w:space="0" w:color="auto"/>
            </w:tcBorders>
            <w:shd w:val="clear" w:color="auto" w:fill="auto"/>
            <w:noWrap/>
            <w:vAlign w:val="center"/>
            <w:hideMark/>
          </w:tcPr>
          <w:p w14:paraId="0E4A024A" w14:textId="77777777" w:rsidR="00B619BE" w:rsidRPr="00B619BE" w:rsidRDefault="00B619BE" w:rsidP="00B619BE">
            <w:pPr>
              <w:ind w:left="191"/>
              <w:rPr>
                <w:rFonts w:cs="Times New Roman"/>
                <w:color w:val="000000"/>
                <w:lang w:val="en-AU"/>
              </w:rPr>
            </w:pPr>
            <w:r w:rsidRPr="00B619BE">
              <w:rPr>
                <w:rFonts w:cs="Times New Roman"/>
                <w:color w:val="000000"/>
                <w:lang w:val="en-AU"/>
              </w:rPr>
              <w:t>Race 2</w:t>
            </w:r>
          </w:p>
        </w:tc>
      </w:tr>
      <w:tr w:rsidR="00B619BE" w:rsidRPr="00B619BE" w14:paraId="6E36840D" w14:textId="77777777" w:rsidTr="00B619BE">
        <w:trPr>
          <w:trHeight w:val="181"/>
        </w:trPr>
        <w:tc>
          <w:tcPr>
            <w:tcW w:w="2879" w:type="dxa"/>
            <w:tcBorders>
              <w:top w:val="nil"/>
              <w:left w:val="single" w:sz="4" w:space="0" w:color="auto"/>
              <w:bottom w:val="nil"/>
              <w:right w:val="nil"/>
            </w:tcBorders>
            <w:shd w:val="clear" w:color="auto" w:fill="auto"/>
            <w:noWrap/>
            <w:vAlign w:val="center"/>
            <w:hideMark/>
          </w:tcPr>
          <w:p w14:paraId="55590332" w14:textId="77777777" w:rsidR="00B619BE" w:rsidRPr="00B619BE" w:rsidRDefault="00B619BE" w:rsidP="00B619BE">
            <w:pPr>
              <w:ind w:left="191"/>
              <w:rPr>
                <w:rFonts w:cs="Times New Roman"/>
                <w:color w:val="000000"/>
                <w:lang w:val="en-AU"/>
              </w:rPr>
            </w:pPr>
            <w:r w:rsidRPr="00B619BE">
              <w:rPr>
                <w:rFonts w:cs="Times New Roman"/>
                <w:color w:val="000000"/>
                <w:lang w:val="en-AU"/>
              </w:rPr>
              <w:t>February 11, 2018</w:t>
            </w:r>
          </w:p>
        </w:tc>
        <w:tc>
          <w:tcPr>
            <w:tcW w:w="1240" w:type="dxa"/>
            <w:tcBorders>
              <w:top w:val="nil"/>
              <w:left w:val="nil"/>
              <w:bottom w:val="nil"/>
              <w:right w:val="single" w:sz="4" w:space="0" w:color="auto"/>
            </w:tcBorders>
            <w:shd w:val="clear" w:color="auto" w:fill="auto"/>
            <w:noWrap/>
            <w:vAlign w:val="center"/>
            <w:hideMark/>
          </w:tcPr>
          <w:p w14:paraId="52DC730C" w14:textId="77777777" w:rsidR="00B619BE" w:rsidRPr="00B619BE" w:rsidRDefault="00B619BE" w:rsidP="00B619BE">
            <w:pPr>
              <w:ind w:left="191"/>
              <w:rPr>
                <w:rFonts w:cs="Times New Roman"/>
                <w:color w:val="000000"/>
                <w:lang w:val="en-AU"/>
              </w:rPr>
            </w:pPr>
            <w:r w:rsidRPr="00B619BE">
              <w:rPr>
                <w:rFonts w:cs="Times New Roman"/>
                <w:color w:val="000000"/>
                <w:lang w:val="en-AU"/>
              </w:rPr>
              <w:t>Race 3</w:t>
            </w:r>
          </w:p>
        </w:tc>
      </w:tr>
      <w:tr w:rsidR="00B619BE" w:rsidRPr="00B619BE" w14:paraId="5584A34F" w14:textId="77777777" w:rsidTr="00B619BE">
        <w:trPr>
          <w:trHeight w:val="181"/>
        </w:trPr>
        <w:tc>
          <w:tcPr>
            <w:tcW w:w="2879" w:type="dxa"/>
            <w:tcBorders>
              <w:top w:val="nil"/>
              <w:left w:val="single" w:sz="4" w:space="0" w:color="auto"/>
              <w:bottom w:val="nil"/>
              <w:right w:val="nil"/>
            </w:tcBorders>
            <w:shd w:val="clear" w:color="auto" w:fill="auto"/>
            <w:noWrap/>
            <w:vAlign w:val="center"/>
            <w:hideMark/>
          </w:tcPr>
          <w:p w14:paraId="3C74C7C1" w14:textId="77777777" w:rsidR="00B619BE" w:rsidRPr="00B619BE" w:rsidRDefault="00B619BE" w:rsidP="00B619BE">
            <w:pPr>
              <w:ind w:left="191"/>
              <w:rPr>
                <w:rFonts w:cs="Times New Roman"/>
                <w:color w:val="000000"/>
                <w:lang w:val="en-AU"/>
              </w:rPr>
            </w:pPr>
            <w:r w:rsidRPr="00B619BE">
              <w:rPr>
                <w:rFonts w:cs="Times New Roman"/>
                <w:color w:val="000000"/>
                <w:lang w:val="en-AU"/>
              </w:rPr>
              <w:t>February 25, 2018</w:t>
            </w:r>
          </w:p>
        </w:tc>
        <w:tc>
          <w:tcPr>
            <w:tcW w:w="1240" w:type="dxa"/>
            <w:tcBorders>
              <w:top w:val="nil"/>
              <w:left w:val="nil"/>
              <w:bottom w:val="nil"/>
              <w:right w:val="single" w:sz="4" w:space="0" w:color="auto"/>
            </w:tcBorders>
            <w:shd w:val="clear" w:color="auto" w:fill="auto"/>
            <w:noWrap/>
            <w:vAlign w:val="center"/>
            <w:hideMark/>
          </w:tcPr>
          <w:p w14:paraId="672019A4" w14:textId="77777777" w:rsidR="00B619BE" w:rsidRPr="00B619BE" w:rsidRDefault="00B619BE" w:rsidP="00B619BE">
            <w:pPr>
              <w:ind w:left="191"/>
              <w:rPr>
                <w:rFonts w:cs="Times New Roman"/>
                <w:color w:val="000000"/>
                <w:lang w:val="en-AU"/>
              </w:rPr>
            </w:pPr>
            <w:r w:rsidRPr="00B619BE">
              <w:rPr>
                <w:rFonts w:cs="Times New Roman"/>
                <w:color w:val="000000"/>
                <w:lang w:val="en-AU"/>
              </w:rPr>
              <w:t>Race 4</w:t>
            </w:r>
          </w:p>
        </w:tc>
      </w:tr>
      <w:tr w:rsidR="00B619BE" w:rsidRPr="00B619BE" w14:paraId="31B5E8B5" w14:textId="77777777" w:rsidTr="00B619BE">
        <w:trPr>
          <w:trHeight w:val="181"/>
        </w:trPr>
        <w:tc>
          <w:tcPr>
            <w:tcW w:w="2879" w:type="dxa"/>
            <w:tcBorders>
              <w:top w:val="nil"/>
              <w:left w:val="single" w:sz="4" w:space="0" w:color="auto"/>
              <w:bottom w:val="nil"/>
              <w:right w:val="nil"/>
            </w:tcBorders>
            <w:shd w:val="clear" w:color="auto" w:fill="auto"/>
            <w:noWrap/>
            <w:vAlign w:val="center"/>
            <w:hideMark/>
          </w:tcPr>
          <w:p w14:paraId="5C79FBC4" w14:textId="77777777" w:rsidR="00B619BE" w:rsidRPr="00B619BE" w:rsidRDefault="00B619BE" w:rsidP="00B619BE">
            <w:pPr>
              <w:ind w:left="191"/>
              <w:rPr>
                <w:rFonts w:cs="Times New Roman"/>
                <w:color w:val="000000"/>
                <w:lang w:val="en-AU"/>
              </w:rPr>
            </w:pPr>
            <w:r w:rsidRPr="00B619BE">
              <w:rPr>
                <w:rFonts w:cs="Times New Roman"/>
                <w:color w:val="000000"/>
                <w:lang w:val="en-AU"/>
              </w:rPr>
              <w:t>March 11, 2018</w:t>
            </w:r>
          </w:p>
        </w:tc>
        <w:tc>
          <w:tcPr>
            <w:tcW w:w="1240" w:type="dxa"/>
            <w:tcBorders>
              <w:top w:val="nil"/>
              <w:left w:val="nil"/>
              <w:bottom w:val="nil"/>
              <w:right w:val="single" w:sz="4" w:space="0" w:color="auto"/>
            </w:tcBorders>
            <w:shd w:val="clear" w:color="auto" w:fill="auto"/>
            <w:noWrap/>
            <w:vAlign w:val="center"/>
            <w:hideMark/>
          </w:tcPr>
          <w:p w14:paraId="4EBC87E3" w14:textId="77777777" w:rsidR="00B619BE" w:rsidRPr="00B619BE" w:rsidRDefault="00B619BE" w:rsidP="00B619BE">
            <w:pPr>
              <w:ind w:left="191"/>
              <w:rPr>
                <w:rFonts w:cs="Times New Roman"/>
                <w:color w:val="000000"/>
                <w:lang w:val="en-AU"/>
              </w:rPr>
            </w:pPr>
            <w:r w:rsidRPr="00B619BE">
              <w:rPr>
                <w:rFonts w:cs="Times New Roman"/>
                <w:color w:val="000000"/>
                <w:lang w:val="en-AU"/>
              </w:rPr>
              <w:t>Race 5</w:t>
            </w:r>
          </w:p>
        </w:tc>
      </w:tr>
      <w:tr w:rsidR="00B619BE" w:rsidRPr="00B619BE" w14:paraId="45E73880" w14:textId="77777777" w:rsidTr="00B619BE">
        <w:trPr>
          <w:trHeight w:val="181"/>
        </w:trPr>
        <w:tc>
          <w:tcPr>
            <w:tcW w:w="2879" w:type="dxa"/>
            <w:tcBorders>
              <w:top w:val="nil"/>
              <w:left w:val="single" w:sz="4" w:space="0" w:color="auto"/>
              <w:bottom w:val="single" w:sz="4" w:space="0" w:color="auto"/>
              <w:right w:val="nil"/>
            </w:tcBorders>
            <w:shd w:val="clear" w:color="auto" w:fill="auto"/>
            <w:noWrap/>
            <w:vAlign w:val="center"/>
            <w:hideMark/>
          </w:tcPr>
          <w:p w14:paraId="2AAD280B" w14:textId="77777777" w:rsidR="00B619BE" w:rsidRPr="00B619BE" w:rsidRDefault="00B619BE" w:rsidP="00B619BE">
            <w:pPr>
              <w:ind w:left="191"/>
              <w:rPr>
                <w:rFonts w:cs="Times New Roman"/>
                <w:color w:val="000000"/>
                <w:lang w:val="en-AU"/>
              </w:rPr>
            </w:pPr>
            <w:r w:rsidRPr="00B619BE">
              <w:rPr>
                <w:rFonts w:cs="Times New Roman"/>
                <w:color w:val="000000"/>
                <w:lang w:val="en-AU"/>
              </w:rPr>
              <w:t>March 25, 2018</w:t>
            </w:r>
          </w:p>
        </w:tc>
        <w:tc>
          <w:tcPr>
            <w:tcW w:w="1240" w:type="dxa"/>
            <w:tcBorders>
              <w:top w:val="nil"/>
              <w:left w:val="nil"/>
              <w:bottom w:val="single" w:sz="4" w:space="0" w:color="auto"/>
              <w:right w:val="single" w:sz="4" w:space="0" w:color="auto"/>
            </w:tcBorders>
            <w:shd w:val="clear" w:color="auto" w:fill="auto"/>
            <w:noWrap/>
            <w:vAlign w:val="center"/>
            <w:hideMark/>
          </w:tcPr>
          <w:p w14:paraId="4FE601FD" w14:textId="77777777" w:rsidR="00B619BE" w:rsidRPr="00B619BE" w:rsidRDefault="00B619BE" w:rsidP="00B619BE">
            <w:pPr>
              <w:ind w:left="191"/>
              <w:rPr>
                <w:rFonts w:cs="Times New Roman"/>
                <w:color w:val="000000"/>
                <w:lang w:val="en-AU"/>
              </w:rPr>
            </w:pPr>
            <w:r w:rsidRPr="00B619BE">
              <w:rPr>
                <w:rFonts w:cs="Times New Roman"/>
                <w:color w:val="000000"/>
                <w:lang w:val="en-AU"/>
              </w:rPr>
              <w:t>Race 6</w:t>
            </w:r>
          </w:p>
        </w:tc>
      </w:tr>
    </w:tbl>
    <w:p w14:paraId="526F6E6D" w14:textId="77777777" w:rsidR="00082BC9" w:rsidRDefault="00082BC9" w:rsidP="004D49E5">
      <w:pPr>
        <w:pStyle w:val="Heading2"/>
        <w:rPr>
          <w:b w:val="0"/>
          <w:i w:val="0"/>
          <w:sz w:val="24"/>
          <w:szCs w:val="24"/>
        </w:rPr>
      </w:pPr>
      <w:r w:rsidRPr="00082BC9">
        <w:rPr>
          <w:b w:val="0"/>
          <w:i w:val="0"/>
          <w:sz w:val="24"/>
          <w:szCs w:val="24"/>
        </w:rPr>
        <w:t>The scheduled time of the wa</w:t>
      </w:r>
      <w:r>
        <w:rPr>
          <w:b w:val="0"/>
          <w:i w:val="0"/>
          <w:sz w:val="24"/>
          <w:szCs w:val="24"/>
        </w:rPr>
        <w:t xml:space="preserve">rning signal is </w:t>
      </w:r>
      <w:r w:rsidRPr="0019364F">
        <w:rPr>
          <w:i w:val="0"/>
          <w:sz w:val="24"/>
          <w:szCs w:val="24"/>
        </w:rPr>
        <w:t>13:25</w:t>
      </w:r>
      <w:r w:rsidRPr="00082BC9">
        <w:rPr>
          <w:b w:val="0"/>
          <w:i w:val="0"/>
          <w:sz w:val="24"/>
          <w:szCs w:val="24"/>
        </w:rPr>
        <w:t>.</w:t>
      </w:r>
    </w:p>
    <w:p w14:paraId="17EC22F8" w14:textId="77777777" w:rsidR="00EA1CA5" w:rsidRPr="00EA1CA5" w:rsidRDefault="00EA1CA5" w:rsidP="00EA1CA5"/>
    <w:p w14:paraId="59062FA0" w14:textId="77777777" w:rsidR="00570E4D" w:rsidRDefault="00570E4D" w:rsidP="002003CF">
      <w:pPr>
        <w:pStyle w:val="ANumber1"/>
      </w:pPr>
      <w:r>
        <w:t>The Courses</w:t>
      </w:r>
    </w:p>
    <w:p w14:paraId="5D5DFB6B" w14:textId="77777777" w:rsidR="00163731" w:rsidRDefault="00163731" w:rsidP="00163731">
      <w:pPr>
        <w:pStyle w:val="ABody1"/>
        <w:ind w:left="1437" w:hanging="870"/>
      </w:pPr>
      <w:r>
        <w:t>8.1</w:t>
      </w:r>
      <w:r>
        <w:tab/>
        <w:t>The diagram in Attachment A shows the course area and a course table, including the order in which marks are to be passed, and the side on which each mark is to be left.</w:t>
      </w:r>
    </w:p>
    <w:p w14:paraId="79832018" w14:textId="77777777" w:rsidR="00EE3067" w:rsidRPr="00163731" w:rsidRDefault="00163731" w:rsidP="007D1810">
      <w:pPr>
        <w:pStyle w:val="ABody1"/>
        <w:ind w:left="1437" w:hanging="870"/>
      </w:pPr>
      <w:r w:rsidRPr="00770392">
        <w:t>8.2</w:t>
      </w:r>
      <w:r w:rsidR="00FB0F6B">
        <w:tab/>
        <w:t>The course to be sailed</w:t>
      </w:r>
      <w:r>
        <w:t xml:space="preserve"> will be indica</w:t>
      </w:r>
      <w:r w:rsidR="00D71856">
        <w:t>ted by the disp</w:t>
      </w:r>
      <w:r w:rsidR="005A2C01">
        <w:t>lay of a Flags</w:t>
      </w:r>
      <w:r>
        <w:t xml:space="preserve"> </w:t>
      </w:r>
      <w:r w:rsidR="005A2C01">
        <w:t>(1, 2</w:t>
      </w:r>
      <w:r w:rsidR="00593AA5">
        <w:t>,3 or 4</w:t>
      </w:r>
      <w:r w:rsidR="00E1260F">
        <w:t>)</w:t>
      </w:r>
      <w:r w:rsidR="00FF222A">
        <w:t xml:space="preserve"> on the committee boat.</w:t>
      </w:r>
      <w:r w:rsidR="007D1810">
        <w:t xml:space="preserve">  </w:t>
      </w:r>
    </w:p>
    <w:p w14:paraId="36732BF6" w14:textId="77777777" w:rsidR="00570E4D" w:rsidRDefault="00570E4D" w:rsidP="00DE4E30">
      <w:pPr>
        <w:pStyle w:val="ANumber1"/>
      </w:pPr>
      <w:r>
        <w:t>Marks</w:t>
      </w:r>
    </w:p>
    <w:p w14:paraId="7B6A3DED" w14:textId="77777777" w:rsidR="00570E4D" w:rsidRDefault="00570E4D" w:rsidP="003E4A06">
      <w:pPr>
        <w:pStyle w:val="ABody1"/>
      </w:pPr>
      <w:r>
        <w:t xml:space="preserve">All laid marks will be </w:t>
      </w:r>
      <w:r w:rsidR="00163731" w:rsidRPr="001B4DFF">
        <w:t>a red chequered flag mark.</w:t>
      </w:r>
    </w:p>
    <w:p w14:paraId="35D6AAD4" w14:textId="77777777" w:rsidR="00570E4D" w:rsidRDefault="00570E4D" w:rsidP="003E4A06">
      <w:pPr>
        <w:pStyle w:val="ABody1"/>
      </w:pPr>
      <w:r>
        <w:t>Unless otherwise specified, all rounding marks are to be passed on starboard hand.</w:t>
      </w:r>
    </w:p>
    <w:p w14:paraId="07645911" w14:textId="77777777" w:rsidR="00570E4D" w:rsidRDefault="00570E4D" w:rsidP="008A43AD">
      <w:pPr>
        <w:pStyle w:val="ABody1"/>
      </w:pPr>
      <w:r>
        <w:t>For a detailed description of the rounding marks, see “C</w:t>
      </w:r>
      <w:r w:rsidR="00163731">
        <w:t>hart of all Marks” in Attachment A</w:t>
      </w:r>
      <w:r>
        <w:t>.</w:t>
      </w:r>
    </w:p>
    <w:p w14:paraId="2FB990AF" w14:textId="77777777" w:rsidR="00570E4D" w:rsidRPr="008A43AD" w:rsidRDefault="00570E4D" w:rsidP="008A43AD">
      <w:pPr>
        <w:pStyle w:val="ANumber1"/>
      </w:pPr>
      <w:r>
        <w:t>Areas that are Obstructions</w:t>
      </w:r>
    </w:p>
    <w:p w14:paraId="7CF04331" w14:textId="77777777" w:rsidR="00570E4D" w:rsidRDefault="00570E4D" w:rsidP="00C9713E">
      <w:pPr>
        <w:pStyle w:val="ANumber2"/>
      </w:pPr>
      <w:r>
        <w:t>Moorings</w:t>
      </w:r>
    </w:p>
    <w:p w14:paraId="284EA2CB" w14:textId="77777777" w:rsidR="00570E4D" w:rsidRDefault="00612E88" w:rsidP="00C9713E">
      <w:pPr>
        <w:pStyle w:val="ABody2"/>
      </w:pPr>
      <w:r>
        <w:t>Subject to paragraph 11</w:t>
      </w:r>
      <w:r w:rsidRPr="00612E88">
        <w:t>.6 of these sailing instructions</w:t>
      </w:r>
      <w:r>
        <w:t>, t</w:t>
      </w:r>
      <w:r w:rsidR="00570E4D" w:rsidRPr="006E64F5">
        <w:t xml:space="preserve">he area of water between swing moorings and the shoreline shall be considered as prohibited water for all boats after the preparatory signal and throughout the race.  </w:t>
      </w:r>
    </w:p>
    <w:p w14:paraId="6BC8001D" w14:textId="77777777" w:rsidR="00570E4D" w:rsidRPr="006E64F5" w:rsidRDefault="00570E4D" w:rsidP="00C9713E">
      <w:pPr>
        <w:pStyle w:val="ANumber2"/>
      </w:pPr>
      <w:r w:rsidRPr="006E64F5">
        <w:t>All navigation marks rank as obstructions and shall be passed on their designated side.</w:t>
      </w:r>
      <w:r>
        <w:t xml:space="preserve"> The water between a navigation mark and the adjacent shore or hazard shall be considered prohibited water.</w:t>
      </w:r>
    </w:p>
    <w:p w14:paraId="72B9457A" w14:textId="77777777" w:rsidR="00570E4D" w:rsidRPr="006E64F5" w:rsidRDefault="00570E4D" w:rsidP="00C9713E">
      <w:pPr>
        <w:pStyle w:val="ANumber2"/>
      </w:pPr>
      <w:r w:rsidRPr="006E64F5">
        <w:t>The area of water bounded by Snapper Island, Spectacle Island, and the barges and their pylons shall be considered as prohibited water (a continuing obstruction).</w:t>
      </w:r>
      <w:r>
        <w:t xml:space="preserve"> </w:t>
      </w:r>
    </w:p>
    <w:p w14:paraId="48AB5DB8" w14:textId="77777777" w:rsidR="00EA1CA5" w:rsidRDefault="00570E4D" w:rsidP="009F6962">
      <w:pPr>
        <w:pStyle w:val="ANumber2"/>
      </w:pPr>
      <w:r w:rsidRPr="006E64F5">
        <w:t>Infri</w:t>
      </w:r>
      <w:r>
        <w:t>ngements under this rule</w:t>
      </w:r>
      <w:r w:rsidRPr="006E64F5">
        <w:t xml:space="preserve"> cannot be exonerated</w:t>
      </w:r>
      <w:r>
        <w:t>. The penalty for breaking this rule will be disqualification.</w:t>
      </w:r>
    </w:p>
    <w:p w14:paraId="7137342E" w14:textId="77777777" w:rsidR="00EA1CA5" w:rsidRDefault="00EA1CA5">
      <w:pPr>
        <w:rPr>
          <w:rFonts w:ascii="Arial" w:hAnsi="Arial" w:cs="Arial"/>
          <w:lang w:val="en-AU"/>
        </w:rPr>
      </w:pPr>
      <w:r>
        <w:br w:type="page"/>
      </w:r>
    </w:p>
    <w:p w14:paraId="6DD9CED5" w14:textId="77777777" w:rsidR="009F6962" w:rsidRDefault="009F6962" w:rsidP="00EA1CA5">
      <w:pPr>
        <w:pStyle w:val="ANumber2"/>
        <w:numPr>
          <w:ilvl w:val="0"/>
          <w:numId w:val="0"/>
        </w:numPr>
      </w:pPr>
    </w:p>
    <w:p w14:paraId="57E0A09D" w14:textId="77777777" w:rsidR="00570E4D" w:rsidRDefault="00570E4D" w:rsidP="00C14FAE">
      <w:pPr>
        <w:pStyle w:val="ANumber1"/>
      </w:pPr>
      <w:r>
        <w:t>The Start</w:t>
      </w:r>
    </w:p>
    <w:p w14:paraId="5F7E7BC7" w14:textId="77777777" w:rsidR="000D7E6A" w:rsidRDefault="000D7E6A" w:rsidP="000D7E6A">
      <w:pPr>
        <w:pStyle w:val="ABody1"/>
      </w:pPr>
      <w:r>
        <w:t>11.1</w:t>
      </w:r>
      <w:r>
        <w:tab/>
        <w:t xml:space="preserve">The race will be started using a count-up sequence.  </w:t>
      </w:r>
    </w:p>
    <w:p w14:paraId="125F6BD8" w14:textId="77777777" w:rsidR="000D7E6A" w:rsidRDefault="000D7E6A" w:rsidP="000D7E6A">
      <w:pPr>
        <w:pStyle w:val="ABody1"/>
      </w:pPr>
      <w:r>
        <w:t>11</w:t>
      </w:r>
      <w:r w:rsidR="00E0700D">
        <w:t>.2</w:t>
      </w:r>
      <w:r w:rsidR="00E0700D">
        <w:tab/>
        <w:t>Each competitor</w:t>
      </w:r>
      <w:r>
        <w:t xml:space="preserve"> will be allocated a starting number which will be posted </w:t>
      </w:r>
      <w:r w:rsidR="0019364F">
        <w:t xml:space="preserve">on the </w:t>
      </w:r>
      <w:r w:rsidR="008E3945">
        <w:t>Balmain Sailing Club (</w:t>
      </w:r>
      <w:r w:rsidR="0019364F">
        <w:t>BSC</w:t>
      </w:r>
      <w:r w:rsidR="008E3945">
        <w:t xml:space="preserve">) website </w:t>
      </w:r>
      <w:r w:rsidR="00EA1CA5">
        <w:t>before</w:t>
      </w:r>
      <w:r>
        <w:t xml:space="preserve"> 0900 on the day of the race</w:t>
      </w:r>
      <w:r w:rsidR="00EA1CA5">
        <w:t xml:space="preserve"> (‘</w:t>
      </w:r>
      <w:r w:rsidR="00EA1CA5" w:rsidRPr="00EA1CA5">
        <w:rPr>
          <w:i/>
        </w:rPr>
        <w:t>racing&gt;race results&gt;2017-2018 Keelboats&gt;2018 COMBINED CLUBS SUMMER SERIES&gt;entrants</w:t>
      </w:r>
      <w:r w:rsidR="00EA1CA5">
        <w:t>’)</w:t>
      </w:r>
    </w:p>
    <w:p w14:paraId="71B8FC2E" w14:textId="77777777" w:rsidR="000D7E6A" w:rsidRDefault="00B20013" w:rsidP="000D7E6A">
      <w:pPr>
        <w:pStyle w:val="ABody1"/>
      </w:pPr>
      <w:r>
        <w:t>11.3</w:t>
      </w:r>
      <w:r>
        <w:tab/>
        <w:t>Each</w:t>
      </w:r>
      <w:r w:rsidR="000D7E6A">
        <w:t xml:space="preserve"> boat will start at the display of their allocated number</w:t>
      </w:r>
      <w:r w:rsidR="00612E88" w:rsidRPr="00612E88">
        <w:rPr>
          <w:lang w:val="en-US"/>
        </w:rPr>
        <w:t xml:space="preserve"> </w:t>
      </w:r>
      <w:r w:rsidR="00EA1CA5">
        <w:rPr>
          <w:lang w:val="en-US"/>
        </w:rPr>
        <w:t>that</w:t>
      </w:r>
      <w:r w:rsidR="00612E88" w:rsidRPr="00612E88">
        <w:rPr>
          <w:lang w:val="en-US"/>
        </w:rPr>
        <w:t xml:space="preserve"> will b</w:t>
      </w:r>
      <w:r w:rsidR="009837C8">
        <w:rPr>
          <w:lang w:val="en-US"/>
        </w:rPr>
        <w:t>e displayed</w:t>
      </w:r>
      <w:r w:rsidR="00612E88" w:rsidRPr="00612E88">
        <w:rPr>
          <w:lang w:val="en-US"/>
        </w:rPr>
        <w:t xml:space="preserve"> in</w:t>
      </w:r>
      <w:r w:rsidR="005A2C01">
        <w:rPr>
          <w:lang w:val="en-US"/>
        </w:rPr>
        <w:t xml:space="preserve"> minutes</w:t>
      </w:r>
      <w:r w:rsidR="009837C8">
        <w:rPr>
          <w:lang w:val="en-US"/>
        </w:rPr>
        <w:t xml:space="preserve"> counting up from zero</w:t>
      </w:r>
      <w:r w:rsidR="00896423">
        <w:rPr>
          <w:b/>
          <w:lang w:val="en-US"/>
        </w:rPr>
        <w:t xml:space="preserve"> </w:t>
      </w:r>
      <w:r w:rsidR="005A2C01">
        <w:rPr>
          <w:b/>
          <w:lang w:val="en-US"/>
        </w:rPr>
        <w:t>(</w:t>
      </w:r>
      <w:r w:rsidR="009837C8">
        <w:rPr>
          <w:b/>
          <w:lang w:val="en-US"/>
        </w:rPr>
        <w:t xml:space="preserve">00) </w:t>
      </w:r>
      <w:r w:rsidR="000D7E6A">
        <w:t>in accordance with the following sequence:</w:t>
      </w:r>
    </w:p>
    <w:p w14:paraId="60AF722F" w14:textId="77777777" w:rsidR="00B20013" w:rsidRDefault="00B20013" w:rsidP="00EA1CA5">
      <w:pPr>
        <w:pStyle w:val="ABody1"/>
        <w:ind w:left="0"/>
      </w:pP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2997"/>
        <w:gridCol w:w="2268"/>
        <w:gridCol w:w="1560"/>
        <w:gridCol w:w="1656"/>
      </w:tblGrid>
      <w:tr w:rsidR="000D7E6A" w:rsidRPr="000D7E6A" w14:paraId="2E89C70C" w14:textId="77777777" w:rsidTr="00EA1CA5">
        <w:tc>
          <w:tcPr>
            <w:tcW w:w="2997" w:type="dxa"/>
            <w:shd w:val="clear" w:color="auto" w:fill="auto"/>
            <w:tcMar>
              <w:top w:w="28" w:type="dxa"/>
              <w:bottom w:w="28" w:type="dxa"/>
            </w:tcMar>
          </w:tcPr>
          <w:p w14:paraId="45BC707B"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Time</w:t>
            </w:r>
          </w:p>
        </w:tc>
        <w:tc>
          <w:tcPr>
            <w:tcW w:w="2268" w:type="dxa"/>
            <w:shd w:val="clear" w:color="auto" w:fill="auto"/>
            <w:tcMar>
              <w:top w:w="28" w:type="dxa"/>
              <w:bottom w:w="28" w:type="dxa"/>
            </w:tcMar>
          </w:tcPr>
          <w:p w14:paraId="6933FEBD"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Description</w:t>
            </w:r>
          </w:p>
        </w:tc>
        <w:tc>
          <w:tcPr>
            <w:tcW w:w="1560" w:type="dxa"/>
            <w:shd w:val="clear" w:color="auto" w:fill="auto"/>
            <w:tcMar>
              <w:top w:w="28" w:type="dxa"/>
              <w:bottom w:w="28" w:type="dxa"/>
            </w:tcMar>
          </w:tcPr>
          <w:p w14:paraId="0AC0939F"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Visual</w:t>
            </w:r>
          </w:p>
        </w:tc>
        <w:tc>
          <w:tcPr>
            <w:tcW w:w="1656" w:type="dxa"/>
            <w:shd w:val="clear" w:color="auto" w:fill="auto"/>
            <w:tcMar>
              <w:top w:w="28" w:type="dxa"/>
              <w:bottom w:w="28" w:type="dxa"/>
            </w:tcMar>
          </w:tcPr>
          <w:p w14:paraId="18EBF103"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Aural</w:t>
            </w:r>
          </w:p>
        </w:tc>
      </w:tr>
      <w:tr w:rsidR="000D7E6A" w:rsidRPr="000D7E6A" w14:paraId="654FB108" w14:textId="77777777" w:rsidTr="00EA1CA5">
        <w:tc>
          <w:tcPr>
            <w:tcW w:w="2997" w:type="dxa"/>
            <w:shd w:val="clear" w:color="auto" w:fill="auto"/>
            <w:tcMar>
              <w:top w:w="28" w:type="dxa"/>
              <w:bottom w:w="28" w:type="dxa"/>
            </w:tcMar>
          </w:tcPr>
          <w:p w14:paraId="76A5F1B8"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5 minutes</w:t>
            </w:r>
          </w:p>
        </w:tc>
        <w:tc>
          <w:tcPr>
            <w:tcW w:w="2268" w:type="dxa"/>
            <w:shd w:val="clear" w:color="auto" w:fill="auto"/>
            <w:tcMar>
              <w:top w:w="28" w:type="dxa"/>
              <w:bottom w:w="28" w:type="dxa"/>
            </w:tcMar>
          </w:tcPr>
          <w:p w14:paraId="5737224B"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5 minute warning</w:t>
            </w:r>
          </w:p>
        </w:tc>
        <w:tc>
          <w:tcPr>
            <w:tcW w:w="1560" w:type="dxa"/>
            <w:shd w:val="clear" w:color="auto" w:fill="auto"/>
            <w:tcMar>
              <w:top w:w="28" w:type="dxa"/>
              <w:bottom w:w="28" w:type="dxa"/>
            </w:tcMar>
          </w:tcPr>
          <w:p w14:paraId="792B7A39" w14:textId="77777777" w:rsidR="000D7E6A" w:rsidRDefault="000D7E6A" w:rsidP="000D7E6A">
            <w:pPr>
              <w:rPr>
                <w:rFonts w:ascii="Arial" w:hAnsi="Arial" w:cs="Times New Roman"/>
                <w:sz w:val="20"/>
                <w:szCs w:val="20"/>
                <w:lang w:val="en-AU" w:eastAsia="fi-FI"/>
              </w:rPr>
            </w:pPr>
            <w:r w:rsidRPr="00770392">
              <w:rPr>
                <w:rFonts w:ascii="Arial" w:hAnsi="Arial" w:cs="Times New Roman"/>
                <w:sz w:val="20"/>
                <w:szCs w:val="20"/>
                <w:lang w:val="en-AU" w:eastAsia="fi-FI"/>
              </w:rPr>
              <w:t>Orange</w:t>
            </w:r>
            <w:r w:rsidRPr="000D7E6A">
              <w:rPr>
                <w:rFonts w:ascii="Arial" w:hAnsi="Arial" w:cs="Times New Roman"/>
                <w:sz w:val="20"/>
                <w:szCs w:val="20"/>
                <w:lang w:val="en-AU" w:eastAsia="fi-FI"/>
              </w:rPr>
              <w:t xml:space="preserve"> Flag</w:t>
            </w:r>
          </w:p>
          <w:p w14:paraId="13FCDAE4" w14:textId="77777777" w:rsidR="005E2A2E" w:rsidRDefault="005E2A2E" w:rsidP="000D7E6A">
            <w:pPr>
              <w:rPr>
                <w:rFonts w:ascii="Arial" w:hAnsi="Arial" w:cs="Times New Roman"/>
                <w:sz w:val="20"/>
                <w:szCs w:val="20"/>
                <w:lang w:val="en-AU" w:eastAsia="fi-FI"/>
              </w:rPr>
            </w:pPr>
            <w:r>
              <w:rPr>
                <w:rFonts w:ascii="Arial" w:hAnsi="Arial" w:cs="Times New Roman"/>
                <w:sz w:val="20"/>
                <w:szCs w:val="20"/>
                <w:lang w:val="en-AU" w:eastAsia="fi-FI"/>
              </w:rPr>
              <w:t>Raised</w:t>
            </w:r>
            <w:r w:rsidR="009F6962">
              <w:rPr>
                <w:rFonts w:ascii="Arial" w:hAnsi="Arial" w:cs="Times New Roman"/>
                <w:sz w:val="20"/>
                <w:szCs w:val="20"/>
                <w:lang w:val="en-AU" w:eastAsia="fi-FI"/>
              </w:rPr>
              <w:t xml:space="preserve"> on committee </w:t>
            </w:r>
            <w:r w:rsidR="004D49E5">
              <w:rPr>
                <w:rFonts w:ascii="Arial" w:hAnsi="Arial" w:cs="Times New Roman"/>
                <w:sz w:val="20"/>
                <w:szCs w:val="20"/>
                <w:lang w:val="en-AU" w:eastAsia="fi-FI"/>
              </w:rPr>
              <w:t>boat</w:t>
            </w:r>
          </w:p>
          <w:p w14:paraId="66660BCE" w14:textId="77777777" w:rsidR="004D49E5" w:rsidRPr="000D7E6A" w:rsidRDefault="004D49E5" w:rsidP="000D7E6A">
            <w:pPr>
              <w:rPr>
                <w:rFonts w:ascii="Arial" w:hAnsi="Arial" w:cs="Times New Roman"/>
                <w:sz w:val="20"/>
                <w:szCs w:val="20"/>
                <w:lang w:val="en-AU" w:eastAsia="fi-FI"/>
              </w:rPr>
            </w:pPr>
          </w:p>
        </w:tc>
        <w:tc>
          <w:tcPr>
            <w:tcW w:w="1656" w:type="dxa"/>
            <w:shd w:val="clear" w:color="auto" w:fill="auto"/>
            <w:tcMar>
              <w:top w:w="28" w:type="dxa"/>
              <w:bottom w:w="28" w:type="dxa"/>
            </w:tcMar>
          </w:tcPr>
          <w:p w14:paraId="73DFD9C4" w14:textId="77777777" w:rsidR="000D7E6A" w:rsidRDefault="000D7E6A" w:rsidP="000D7E6A">
            <w:pPr>
              <w:rPr>
                <w:rFonts w:ascii="Arial" w:hAnsi="Arial" w:cs="Times New Roman"/>
                <w:sz w:val="20"/>
                <w:szCs w:val="20"/>
                <w:lang w:val="en-AU" w:eastAsia="fi-FI"/>
              </w:rPr>
            </w:pPr>
          </w:p>
          <w:p w14:paraId="6DB21EAC"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1 sound signal</w:t>
            </w:r>
          </w:p>
        </w:tc>
      </w:tr>
      <w:tr w:rsidR="000D7E6A" w:rsidRPr="000D7E6A" w14:paraId="5DBA1B30" w14:textId="77777777" w:rsidTr="00EA1CA5">
        <w:tc>
          <w:tcPr>
            <w:tcW w:w="2997" w:type="dxa"/>
            <w:shd w:val="clear" w:color="auto" w:fill="auto"/>
            <w:tcMar>
              <w:top w:w="28" w:type="dxa"/>
              <w:bottom w:w="28" w:type="dxa"/>
            </w:tcMar>
          </w:tcPr>
          <w:p w14:paraId="3D47662F"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4 minutes</w:t>
            </w:r>
          </w:p>
        </w:tc>
        <w:tc>
          <w:tcPr>
            <w:tcW w:w="2268" w:type="dxa"/>
            <w:shd w:val="clear" w:color="auto" w:fill="auto"/>
            <w:tcMar>
              <w:top w:w="28" w:type="dxa"/>
              <w:bottom w:w="28" w:type="dxa"/>
            </w:tcMar>
          </w:tcPr>
          <w:p w14:paraId="7727F096"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4 minute preparatory</w:t>
            </w:r>
          </w:p>
        </w:tc>
        <w:tc>
          <w:tcPr>
            <w:tcW w:w="1560" w:type="dxa"/>
            <w:shd w:val="clear" w:color="auto" w:fill="auto"/>
            <w:tcMar>
              <w:top w:w="28" w:type="dxa"/>
              <w:bottom w:w="28" w:type="dxa"/>
            </w:tcMar>
          </w:tcPr>
          <w:p w14:paraId="5245B0B0" w14:textId="77777777" w:rsidR="000D7E6A" w:rsidRPr="000D7E6A" w:rsidRDefault="00EE3067" w:rsidP="000D7E6A">
            <w:pPr>
              <w:rPr>
                <w:rFonts w:ascii="Arial" w:hAnsi="Arial" w:cs="Times New Roman"/>
                <w:sz w:val="20"/>
                <w:szCs w:val="20"/>
                <w:lang w:val="en-AU" w:eastAsia="fi-FI"/>
              </w:rPr>
            </w:pPr>
            <w:r>
              <w:rPr>
                <w:rFonts w:ascii="Arial" w:hAnsi="Arial" w:cs="Times New Roman"/>
                <w:sz w:val="20"/>
                <w:szCs w:val="20"/>
                <w:lang w:val="en-AU" w:eastAsia="fi-FI"/>
              </w:rPr>
              <w:t>‘P</w:t>
            </w:r>
            <w:r w:rsidR="005E2A2E">
              <w:rPr>
                <w:rFonts w:ascii="Arial" w:hAnsi="Arial" w:cs="Times New Roman"/>
                <w:sz w:val="20"/>
                <w:szCs w:val="20"/>
                <w:lang w:val="en-AU" w:eastAsia="fi-FI"/>
              </w:rPr>
              <w:t>’</w:t>
            </w:r>
            <w:r w:rsidR="000D7E6A" w:rsidRPr="000D7E6A">
              <w:rPr>
                <w:rFonts w:ascii="Arial" w:hAnsi="Arial" w:cs="Times New Roman"/>
                <w:sz w:val="20"/>
                <w:szCs w:val="20"/>
                <w:lang w:val="en-AU" w:eastAsia="fi-FI"/>
              </w:rPr>
              <w:t xml:space="preserve"> Flag</w:t>
            </w:r>
            <w:r w:rsidR="005E2A2E">
              <w:rPr>
                <w:rFonts w:ascii="Arial" w:hAnsi="Arial" w:cs="Times New Roman"/>
                <w:sz w:val="20"/>
                <w:szCs w:val="20"/>
                <w:lang w:val="en-AU" w:eastAsia="fi-FI"/>
              </w:rPr>
              <w:t xml:space="preserve"> raised</w:t>
            </w:r>
            <w:r w:rsidR="009F6962">
              <w:rPr>
                <w:rFonts w:ascii="Arial" w:hAnsi="Arial" w:cs="Times New Roman"/>
                <w:sz w:val="20"/>
                <w:szCs w:val="20"/>
                <w:lang w:val="en-AU" w:eastAsia="fi-FI"/>
              </w:rPr>
              <w:t xml:space="preserve"> on committee boat</w:t>
            </w:r>
          </w:p>
          <w:p w14:paraId="56983610" w14:textId="77777777" w:rsidR="000D7E6A" w:rsidRPr="000D7E6A" w:rsidRDefault="000D7E6A" w:rsidP="000D7E6A">
            <w:pPr>
              <w:rPr>
                <w:rFonts w:ascii="Arial" w:hAnsi="Arial" w:cs="Times New Roman"/>
                <w:sz w:val="20"/>
                <w:szCs w:val="20"/>
                <w:lang w:val="en-AU" w:eastAsia="fi-FI"/>
              </w:rPr>
            </w:pPr>
          </w:p>
        </w:tc>
        <w:tc>
          <w:tcPr>
            <w:tcW w:w="1656" w:type="dxa"/>
            <w:shd w:val="clear" w:color="auto" w:fill="auto"/>
            <w:tcMar>
              <w:top w:w="28" w:type="dxa"/>
              <w:bottom w:w="28" w:type="dxa"/>
            </w:tcMar>
          </w:tcPr>
          <w:p w14:paraId="285EF3C2" w14:textId="77777777" w:rsidR="000D7E6A" w:rsidRPr="000D7E6A" w:rsidRDefault="005E2A2E" w:rsidP="000D7E6A">
            <w:pPr>
              <w:rPr>
                <w:rFonts w:ascii="Arial" w:hAnsi="Arial" w:cs="Times New Roman"/>
                <w:sz w:val="20"/>
                <w:szCs w:val="20"/>
                <w:lang w:val="en-AU" w:eastAsia="fi-FI"/>
              </w:rPr>
            </w:pPr>
            <w:r>
              <w:rPr>
                <w:rFonts w:ascii="Arial" w:hAnsi="Arial" w:cs="Times New Roman"/>
                <w:sz w:val="20"/>
                <w:szCs w:val="20"/>
                <w:lang w:val="en-AU" w:eastAsia="fi-FI"/>
              </w:rPr>
              <w:t>1 sound signal</w:t>
            </w:r>
          </w:p>
        </w:tc>
      </w:tr>
      <w:tr w:rsidR="000D7E6A" w:rsidRPr="000D7E6A" w14:paraId="41DACB1F" w14:textId="77777777" w:rsidTr="00EA1CA5">
        <w:tc>
          <w:tcPr>
            <w:tcW w:w="2997" w:type="dxa"/>
            <w:shd w:val="clear" w:color="auto" w:fill="auto"/>
            <w:tcMar>
              <w:top w:w="28" w:type="dxa"/>
              <w:bottom w:w="28" w:type="dxa"/>
            </w:tcMar>
          </w:tcPr>
          <w:p w14:paraId="47B1E5BE"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1 minute</w:t>
            </w:r>
          </w:p>
        </w:tc>
        <w:tc>
          <w:tcPr>
            <w:tcW w:w="2268" w:type="dxa"/>
            <w:shd w:val="clear" w:color="auto" w:fill="auto"/>
            <w:tcMar>
              <w:top w:w="28" w:type="dxa"/>
              <w:bottom w:w="28" w:type="dxa"/>
            </w:tcMar>
          </w:tcPr>
          <w:p w14:paraId="0EC773AE"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1 minute</w:t>
            </w:r>
          </w:p>
        </w:tc>
        <w:tc>
          <w:tcPr>
            <w:tcW w:w="1560" w:type="dxa"/>
            <w:shd w:val="clear" w:color="auto" w:fill="auto"/>
            <w:tcMar>
              <w:top w:w="28" w:type="dxa"/>
              <w:bottom w:w="28" w:type="dxa"/>
            </w:tcMar>
          </w:tcPr>
          <w:p w14:paraId="14ADA2E5" w14:textId="77777777" w:rsidR="000D7E6A" w:rsidRPr="000D7E6A" w:rsidRDefault="00EE3067" w:rsidP="000D7E6A">
            <w:pPr>
              <w:rPr>
                <w:rFonts w:ascii="Arial" w:hAnsi="Arial" w:cs="Times New Roman"/>
                <w:sz w:val="20"/>
                <w:szCs w:val="20"/>
                <w:lang w:val="en-AU" w:eastAsia="fi-FI"/>
              </w:rPr>
            </w:pPr>
            <w:r>
              <w:rPr>
                <w:rFonts w:ascii="Arial" w:hAnsi="Arial" w:cs="Times New Roman"/>
                <w:sz w:val="20"/>
                <w:szCs w:val="20"/>
                <w:lang w:val="en-AU" w:eastAsia="fi-FI"/>
              </w:rPr>
              <w:t>‘P</w:t>
            </w:r>
            <w:r w:rsidR="005E2A2E">
              <w:rPr>
                <w:rFonts w:ascii="Arial" w:hAnsi="Arial" w:cs="Times New Roman"/>
                <w:sz w:val="20"/>
                <w:szCs w:val="20"/>
                <w:lang w:val="en-AU" w:eastAsia="fi-FI"/>
              </w:rPr>
              <w:t>’ Flag lowered</w:t>
            </w:r>
            <w:r w:rsidR="009F6962">
              <w:rPr>
                <w:rFonts w:ascii="Arial" w:hAnsi="Arial" w:cs="Times New Roman"/>
                <w:sz w:val="20"/>
                <w:szCs w:val="20"/>
                <w:lang w:val="en-AU" w:eastAsia="fi-FI"/>
              </w:rPr>
              <w:t xml:space="preserve"> on committee boat</w:t>
            </w:r>
          </w:p>
        </w:tc>
        <w:tc>
          <w:tcPr>
            <w:tcW w:w="1656" w:type="dxa"/>
            <w:shd w:val="clear" w:color="auto" w:fill="auto"/>
            <w:tcMar>
              <w:top w:w="28" w:type="dxa"/>
              <w:bottom w:w="28" w:type="dxa"/>
            </w:tcMar>
          </w:tcPr>
          <w:p w14:paraId="644EE602"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1 sound signal</w:t>
            </w:r>
          </w:p>
        </w:tc>
      </w:tr>
      <w:tr w:rsidR="000D7E6A" w:rsidRPr="000D7E6A" w14:paraId="51C2733F" w14:textId="77777777" w:rsidTr="00EA1CA5">
        <w:tc>
          <w:tcPr>
            <w:tcW w:w="2997" w:type="dxa"/>
            <w:shd w:val="clear" w:color="auto" w:fill="auto"/>
            <w:tcMar>
              <w:top w:w="28" w:type="dxa"/>
              <w:bottom w:w="28" w:type="dxa"/>
            </w:tcMar>
          </w:tcPr>
          <w:p w14:paraId="01AF296D"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0</w:t>
            </w:r>
          </w:p>
          <w:p w14:paraId="37D4E0D0"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 xml:space="preserve">Commence  Count </w:t>
            </w:r>
            <w:r>
              <w:rPr>
                <w:rFonts w:ascii="Arial" w:hAnsi="Arial" w:cs="Times New Roman"/>
                <w:sz w:val="20"/>
                <w:szCs w:val="20"/>
                <w:lang w:val="en-AU" w:eastAsia="fi-FI"/>
              </w:rPr>
              <w:t>Up</w:t>
            </w:r>
          </w:p>
        </w:tc>
        <w:tc>
          <w:tcPr>
            <w:tcW w:w="2268" w:type="dxa"/>
            <w:shd w:val="clear" w:color="auto" w:fill="auto"/>
            <w:tcMar>
              <w:top w:w="28" w:type="dxa"/>
              <w:bottom w:w="28" w:type="dxa"/>
            </w:tcMar>
          </w:tcPr>
          <w:p w14:paraId="7CC15777"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0 start</w:t>
            </w:r>
          </w:p>
        </w:tc>
        <w:tc>
          <w:tcPr>
            <w:tcW w:w="1560" w:type="dxa"/>
            <w:shd w:val="clear" w:color="auto" w:fill="auto"/>
            <w:tcMar>
              <w:top w:w="28" w:type="dxa"/>
              <w:bottom w:w="28" w:type="dxa"/>
            </w:tcMar>
          </w:tcPr>
          <w:p w14:paraId="20456126" w14:textId="77777777" w:rsid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Numeral</w:t>
            </w:r>
          </w:p>
          <w:p w14:paraId="20ACBE75" w14:textId="77777777" w:rsidR="000D7E6A" w:rsidRPr="000D7E6A" w:rsidRDefault="000D7E6A" w:rsidP="000D7E6A">
            <w:pPr>
              <w:rPr>
                <w:rFonts w:ascii="Arial" w:hAnsi="Arial" w:cs="Times New Roman"/>
                <w:sz w:val="20"/>
                <w:szCs w:val="20"/>
                <w:lang w:val="en-AU" w:eastAsia="fi-FI"/>
              </w:rPr>
            </w:pPr>
            <w:r>
              <w:rPr>
                <w:rFonts w:ascii="Arial" w:hAnsi="Arial" w:cs="Times New Roman"/>
                <w:sz w:val="20"/>
                <w:szCs w:val="20"/>
                <w:lang w:val="en-AU" w:eastAsia="fi-FI"/>
              </w:rPr>
              <w:t>Board</w:t>
            </w:r>
            <w:r w:rsidRPr="000D7E6A">
              <w:rPr>
                <w:rFonts w:ascii="Arial" w:hAnsi="Arial" w:cs="Times New Roman"/>
                <w:sz w:val="20"/>
                <w:szCs w:val="20"/>
                <w:lang w:val="en-AU" w:eastAsia="fi-FI"/>
              </w:rPr>
              <w:t xml:space="preserve"> </w:t>
            </w:r>
            <w:r w:rsidR="009837C8">
              <w:rPr>
                <w:rFonts w:ascii="Arial" w:hAnsi="Arial" w:cs="Times New Roman"/>
                <w:b/>
                <w:sz w:val="20"/>
                <w:szCs w:val="20"/>
                <w:lang w:val="en-AU" w:eastAsia="fi-FI"/>
              </w:rPr>
              <w:t xml:space="preserve"> 00</w:t>
            </w:r>
            <w:r w:rsidR="00FD0C80" w:rsidRPr="00B20013">
              <w:rPr>
                <w:rFonts w:ascii="Arial" w:hAnsi="Arial" w:cs="Times New Roman"/>
                <w:b/>
                <w:sz w:val="20"/>
                <w:szCs w:val="20"/>
                <w:lang w:val="en-AU" w:eastAsia="fi-FI"/>
              </w:rPr>
              <w:t xml:space="preserve"> </w:t>
            </w:r>
            <w:r w:rsidR="00FD0C80">
              <w:rPr>
                <w:rFonts w:ascii="Arial" w:hAnsi="Arial" w:cs="Times New Roman"/>
                <w:sz w:val="20"/>
                <w:szCs w:val="20"/>
                <w:lang w:val="en-AU" w:eastAsia="fi-FI"/>
              </w:rPr>
              <w:t xml:space="preserve">Displayed </w:t>
            </w:r>
          </w:p>
        </w:tc>
        <w:tc>
          <w:tcPr>
            <w:tcW w:w="1656" w:type="dxa"/>
            <w:shd w:val="clear" w:color="auto" w:fill="auto"/>
            <w:tcMar>
              <w:top w:w="28" w:type="dxa"/>
              <w:bottom w:w="28" w:type="dxa"/>
            </w:tcMar>
          </w:tcPr>
          <w:p w14:paraId="1E134534" w14:textId="77777777" w:rsidR="000D7E6A" w:rsidRDefault="000D7E6A" w:rsidP="000D7E6A">
            <w:pPr>
              <w:rPr>
                <w:rFonts w:ascii="Arial" w:hAnsi="Arial" w:cs="Times New Roman"/>
                <w:sz w:val="20"/>
                <w:szCs w:val="20"/>
                <w:lang w:val="en-AU" w:eastAsia="fi-FI"/>
              </w:rPr>
            </w:pPr>
          </w:p>
          <w:p w14:paraId="6452A64B"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1 sound signal</w:t>
            </w:r>
          </w:p>
        </w:tc>
      </w:tr>
      <w:tr w:rsidR="000D7E6A" w:rsidRPr="000D7E6A" w14:paraId="04B0A497" w14:textId="77777777" w:rsidTr="00EA1CA5">
        <w:tc>
          <w:tcPr>
            <w:tcW w:w="2997" w:type="dxa"/>
            <w:shd w:val="clear" w:color="auto" w:fill="auto"/>
            <w:tcMar>
              <w:top w:w="28" w:type="dxa"/>
              <w:bottom w:w="28" w:type="dxa"/>
            </w:tcMar>
          </w:tcPr>
          <w:p w14:paraId="2BCC1639"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+ 1 minute</w:t>
            </w:r>
          </w:p>
        </w:tc>
        <w:tc>
          <w:tcPr>
            <w:tcW w:w="2268" w:type="dxa"/>
            <w:shd w:val="clear" w:color="auto" w:fill="auto"/>
            <w:tcMar>
              <w:top w:w="28" w:type="dxa"/>
              <w:bottom w:w="28" w:type="dxa"/>
            </w:tcMar>
          </w:tcPr>
          <w:p w14:paraId="4F7D567B" w14:textId="77777777" w:rsidR="000D7E6A" w:rsidRPr="000D7E6A" w:rsidRDefault="000D7E6A" w:rsidP="000D7E6A">
            <w:pPr>
              <w:rPr>
                <w:rFonts w:ascii="Arial" w:hAnsi="Arial" w:cs="Times New Roman"/>
                <w:sz w:val="20"/>
                <w:szCs w:val="20"/>
                <w:lang w:val="en-AU" w:eastAsia="fi-FI"/>
              </w:rPr>
            </w:pPr>
            <w:r>
              <w:rPr>
                <w:rFonts w:ascii="Arial" w:hAnsi="Arial" w:cs="Times New Roman"/>
                <w:sz w:val="20"/>
                <w:szCs w:val="20"/>
                <w:lang w:val="en-AU" w:eastAsia="fi-FI"/>
              </w:rPr>
              <w:t>1</w:t>
            </w:r>
            <w:r w:rsidRPr="000D7E6A">
              <w:rPr>
                <w:rFonts w:ascii="Arial" w:hAnsi="Arial" w:cs="Times New Roman"/>
                <w:sz w:val="20"/>
                <w:szCs w:val="20"/>
                <w:lang w:val="en-AU" w:eastAsia="fi-FI"/>
              </w:rPr>
              <w:t xml:space="preserve"> start</w:t>
            </w:r>
          </w:p>
        </w:tc>
        <w:tc>
          <w:tcPr>
            <w:tcW w:w="1560" w:type="dxa"/>
            <w:shd w:val="clear" w:color="auto" w:fill="auto"/>
            <w:tcMar>
              <w:top w:w="28" w:type="dxa"/>
              <w:bottom w:w="28" w:type="dxa"/>
            </w:tcMar>
          </w:tcPr>
          <w:p w14:paraId="166B9B5B" w14:textId="77777777" w:rsid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Numeral</w:t>
            </w:r>
          </w:p>
          <w:p w14:paraId="3933B066" w14:textId="77777777" w:rsidR="000D7E6A" w:rsidRPr="000D7E6A" w:rsidRDefault="000D7E6A" w:rsidP="000D7E6A">
            <w:pPr>
              <w:rPr>
                <w:rFonts w:ascii="Arial" w:hAnsi="Arial" w:cs="Times New Roman"/>
                <w:sz w:val="20"/>
                <w:szCs w:val="20"/>
                <w:lang w:val="en-AU" w:eastAsia="fi-FI"/>
              </w:rPr>
            </w:pPr>
            <w:r>
              <w:rPr>
                <w:rFonts w:ascii="Arial" w:hAnsi="Arial" w:cs="Times New Roman"/>
                <w:sz w:val="20"/>
                <w:szCs w:val="20"/>
                <w:lang w:val="en-AU" w:eastAsia="fi-FI"/>
              </w:rPr>
              <w:t>Board</w:t>
            </w:r>
            <w:r w:rsidRPr="000D7E6A">
              <w:rPr>
                <w:rFonts w:ascii="Arial" w:hAnsi="Arial" w:cs="Times New Roman"/>
                <w:sz w:val="20"/>
                <w:szCs w:val="20"/>
                <w:lang w:val="en-AU" w:eastAsia="fi-FI"/>
              </w:rPr>
              <w:t xml:space="preserve"> </w:t>
            </w:r>
            <w:r>
              <w:rPr>
                <w:rFonts w:ascii="Arial" w:hAnsi="Arial" w:cs="Times New Roman"/>
                <w:sz w:val="20"/>
                <w:szCs w:val="20"/>
                <w:lang w:val="en-AU" w:eastAsia="fi-FI"/>
              </w:rPr>
              <w:t xml:space="preserve"> </w:t>
            </w:r>
            <w:r w:rsidR="00D34F1F">
              <w:rPr>
                <w:rFonts w:ascii="Arial" w:hAnsi="Arial" w:cs="Times New Roman"/>
                <w:sz w:val="20"/>
                <w:szCs w:val="20"/>
                <w:lang w:val="en-AU" w:eastAsia="fi-FI"/>
              </w:rPr>
              <w:t>01</w:t>
            </w:r>
          </w:p>
        </w:tc>
        <w:tc>
          <w:tcPr>
            <w:tcW w:w="1656" w:type="dxa"/>
            <w:shd w:val="clear" w:color="auto" w:fill="auto"/>
            <w:tcMar>
              <w:top w:w="28" w:type="dxa"/>
              <w:bottom w:w="28" w:type="dxa"/>
            </w:tcMar>
          </w:tcPr>
          <w:p w14:paraId="0F0317B1" w14:textId="77777777" w:rsidR="000D7E6A" w:rsidRPr="000D7E6A" w:rsidRDefault="000D7E6A" w:rsidP="000D7E6A">
            <w:pPr>
              <w:rPr>
                <w:rFonts w:ascii="Arial" w:hAnsi="Arial" w:cs="Times New Roman"/>
                <w:sz w:val="20"/>
                <w:szCs w:val="20"/>
                <w:lang w:val="en-AU" w:eastAsia="fi-FI"/>
              </w:rPr>
            </w:pPr>
          </w:p>
        </w:tc>
      </w:tr>
      <w:tr w:rsidR="000D7E6A" w:rsidRPr="000D7E6A" w14:paraId="5AC15181" w14:textId="77777777" w:rsidTr="00EA1CA5">
        <w:tc>
          <w:tcPr>
            <w:tcW w:w="2997" w:type="dxa"/>
            <w:shd w:val="clear" w:color="auto" w:fill="auto"/>
            <w:tcMar>
              <w:top w:w="28" w:type="dxa"/>
              <w:bottom w:w="28" w:type="dxa"/>
            </w:tcMar>
          </w:tcPr>
          <w:p w14:paraId="07A6ECAE"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T + 2 minute</w:t>
            </w:r>
          </w:p>
          <w:p w14:paraId="29D28F0D" w14:textId="77777777" w:rsidR="000D7E6A" w:rsidRPr="000D7E6A" w:rsidRDefault="000D7E6A" w:rsidP="000D7E6A">
            <w:pPr>
              <w:rPr>
                <w:rFonts w:ascii="Arial" w:hAnsi="Arial" w:cs="Times New Roman"/>
                <w:sz w:val="20"/>
                <w:szCs w:val="20"/>
                <w:lang w:val="en-AU" w:eastAsia="fi-FI"/>
              </w:rPr>
            </w:pPr>
          </w:p>
        </w:tc>
        <w:tc>
          <w:tcPr>
            <w:tcW w:w="2268" w:type="dxa"/>
            <w:shd w:val="clear" w:color="auto" w:fill="auto"/>
            <w:tcMar>
              <w:top w:w="28" w:type="dxa"/>
              <w:bottom w:w="28" w:type="dxa"/>
            </w:tcMar>
          </w:tcPr>
          <w:p w14:paraId="0DC6B646" w14:textId="77777777" w:rsidR="000D7E6A" w:rsidRPr="000D7E6A" w:rsidRDefault="000D7E6A" w:rsidP="000D7E6A">
            <w:pPr>
              <w:rPr>
                <w:rFonts w:ascii="Arial" w:hAnsi="Arial" w:cs="Times New Roman"/>
                <w:sz w:val="20"/>
                <w:szCs w:val="20"/>
                <w:lang w:val="en-AU" w:eastAsia="fi-FI"/>
              </w:rPr>
            </w:pPr>
            <w:r>
              <w:rPr>
                <w:rFonts w:ascii="Arial" w:hAnsi="Arial" w:cs="Times New Roman"/>
                <w:sz w:val="20"/>
                <w:szCs w:val="20"/>
                <w:lang w:val="en-AU" w:eastAsia="fi-FI"/>
              </w:rPr>
              <w:t>2</w:t>
            </w:r>
            <w:r w:rsidRPr="000D7E6A">
              <w:rPr>
                <w:rFonts w:ascii="Arial" w:hAnsi="Arial" w:cs="Times New Roman"/>
                <w:sz w:val="20"/>
                <w:szCs w:val="20"/>
                <w:lang w:val="en-AU" w:eastAsia="fi-FI"/>
              </w:rPr>
              <w:t xml:space="preserve"> start</w:t>
            </w:r>
          </w:p>
        </w:tc>
        <w:tc>
          <w:tcPr>
            <w:tcW w:w="1560" w:type="dxa"/>
            <w:shd w:val="clear" w:color="auto" w:fill="auto"/>
            <w:tcMar>
              <w:top w:w="28" w:type="dxa"/>
              <w:bottom w:w="28" w:type="dxa"/>
            </w:tcMar>
          </w:tcPr>
          <w:p w14:paraId="1B4B5906" w14:textId="77777777" w:rsid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Numeral</w:t>
            </w:r>
          </w:p>
          <w:p w14:paraId="34A2FA7F" w14:textId="77777777" w:rsidR="000D7E6A" w:rsidRPr="000D7E6A" w:rsidRDefault="000D7E6A" w:rsidP="000D7E6A">
            <w:pPr>
              <w:rPr>
                <w:rFonts w:ascii="Arial" w:hAnsi="Arial" w:cs="Times New Roman"/>
                <w:sz w:val="20"/>
                <w:szCs w:val="20"/>
                <w:lang w:val="en-AU" w:eastAsia="fi-FI"/>
              </w:rPr>
            </w:pPr>
            <w:r>
              <w:rPr>
                <w:rFonts w:ascii="Arial" w:hAnsi="Arial" w:cs="Times New Roman"/>
                <w:sz w:val="20"/>
                <w:szCs w:val="20"/>
                <w:lang w:val="en-AU" w:eastAsia="fi-FI"/>
              </w:rPr>
              <w:t>Board</w:t>
            </w:r>
            <w:r w:rsidRPr="000D7E6A">
              <w:rPr>
                <w:rFonts w:ascii="Arial" w:hAnsi="Arial" w:cs="Times New Roman"/>
                <w:sz w:val="20"/>
                <w:szCs w:val="20"/>
                <w:lang w:val="en-AU" w:eastAsia="fi-FI"/>
              </w:rPr>
              <w:t xml:space="preserve"> </w:t>
            </w:r>
            <w:r>
              <w:rPr>
                <w:rFonts w:ascii="Arial" w:hAnsi="Arial" w:cs="Times New Roman"/>
                <w:sz w:val="20"/>
                <w:szCs w:val="20"/>
                <w:lang w:val="en-AU" w:eastAsia="fi-FI"/>
              </w:rPr>
              <w:t xml:space="preserve"> </w:t>
            </w:r>
            <w:r w:rsidR="00D34F1F">
              <w:rPr>
                <w:rFonts w:ascii="Arial" w:hAnsi="Arial" w:cs="Times New Roman"/>
                <w:sz w:val="20"/>
                <w:szCs w:val="20"/>
                <w:lang w:val="en-AU" w:eastAsia="fi-FI"/>
              </w:rPr>
              <w:t>0</w:t>
            </w:r>
            <w:r>
              <w:rPr>
                <w:rFonts w:ascii="Arial" w:hAnsi="Arial" w:cs="Times New Roman"/>
                <w:sz w:val="20"/>
                <w:szCs w:val="20"/>
                <w:lang w:val="en-AU" w:eastAsia="fi-FI"/>
              </w:rPr>
              <w:t>2</w:t>
            </w:r>
          </w:p>
        </w:tc>
        <w:tc>
          <w:tcPr>
            <w:tcW w:w="1656" w:type="dxa"/>
            <w:shd w:val="clear" w:color="auto" w:fill="auto"/>
            <w:tcMar>
              <w:top w:w="28" w:type="dxa"/>
              <w:bottom w:w="28" w:type="dxa"/>
            </w:tcMar>
          </w:tcPr>
          <w:p w14:paraId="6B70A044" w14:textId="77777777" w:rsidR="000D7E6A" w:rsidRPr="000D7E6A" w:rsidRDefault="000D7E6A" w:rsidP="000D7E6A">
            <w:pPr>
              <w:rPr>
                <w:rFonts w:ascii="Arial" w:hAnsi="Arial" w:cs="Times New Roman"/>
                <w:sz w:val="20"/>
                <w:szCs w:val="20"/>
                <w:lang w:val="en-AU" w:eastAsia="fi-FI"/>
              </w:rPr>
            </w:pPr>
          </w:p>
        </w:tc>
      </w:tr>
      <w:tr w:rsidR="000D7E6A" w:rsidRPr="000D7E6A" w14:paraId="09412A69" w14:textId="77777777" w:rsidTr="00EA1CA5">
        <w:tc>
          <w:tcPr>
            <w:tcW w:w="2997" w:type="dxa"/>
            <w:shd w:val="clear" w:color="auto" w:fill="auto"/>
            <w:tcMar>
              <w:top w:w="28" w:type="dxa"/>
              <w:bottom w:w="28" w:type="dxa"/>
            </w:tcMar>
          </w:tcPr>
          <w:p w14:paraId="4560A4FE"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w:t>
            </w:r>
          </w:p>
        </w:tc>
        <w:tc>
          <w:tcPr>
            <w:tcW w:w="2268" w:type="dxa"/>
            <w:shd w:val="clear" w:color="auto" w:fill="auto"/>
            <w:tcMar>
              <w:top w:w="28" w:type="dxa"/>
              <w:bottom w:w="28" w:type="dxa"/>
            </w:tcMar>
          </w:tcPr>
          <w:p w14:paraId="27A68A07"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w:t>
            </w:r>
          </w:p>
        </w:tc>
        <w:tc>
          <w:tcPr>
            <w:tcW w:w="1560" w:type="dxa"/>
            <w:shd w:val="clear" w:color="auto" w:fill="auto"/>
            <w:tcMar>
              <w:top w:w="28" w:type="dxa"/>
              <w:bottom w:w="28" w:type="dxa"/>
            </w:tcMar>
          </w:tcPr>
          <w:p w14:paraId="3B09FBA5"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w:t>
            </w:r>
          </w:p>
        </w:tc>
        <w:tc>
          <w:tcPr>
            <w:tcW w:w="1656" w:type="dxa"/>
            <w:shd w:val="clear" w:color="auto" w:fill="auto"/>
            <w:tcMar>
              <w:top w:w="28" w:type="dxa"/>
              <w:bottom w:w="28" w:type="dxa"/>
            </w:tcMar>
          </w:tcPr>
          <w:p w14:paraId="0907BF43" w14:textId="77777777" w:rsidR="000D7E6A" w:rsidRPr="000D7E6A" w:rsidRDefault="000D7E6A" w:rsidP="000D7E6A">
            <w:pPr>
              <w:rPr>
                <w:rFonts w:ascii="Arial" w:hAnsi="Arial" w:cs="Times New Roman"/>
                <w:sz w:val="20"/>
                <w:szCs w:val="20"/>
                <w:lang w:val="en-AU" w:eastAsia="fi-FI"/>
              </w:rPr>
            </w:pPr>
            <w:r w:rsidRPr="000D7E6A">
              <w:rPr>
                <w:rFonts w:ascii="Arial" w:hAnsi="Arial" w:cs="Times New Roman"/>
                <w:sz w:val="20"/>
                <w:szCs w:val="20"/>
                <w:lang w:val="en-AU" w:eastAsia="fi-FI"/>
              </w:rPr>
              <w:t>…</w:t>
            </w:r>
          </w:p>
        </w:tc>
      </w:tr>
    </w:tbl>
    <w:p w14:paraId="2404B30C" w14:textId="77777777" w:rsidR="000D7E6A" w:rsidRDefault="000D7E6A" w:rsidP="000D7E6A">
      <w:pPr>
        <w:pStyle w:val="ABody1"/>
      </w:pPr>
      <w:r>
        <w:t>This changes rule 26.</w:t>
      </w:r>
    </w:p>
    <w:p w14:paraId="63558FF9" w14:textId="77777777" w:rsidR="005E2A2E" w:rsidRDefault="005E2A2E" w:rsidP="005E2A2E">
      <w:pPr>
        <w:pStyle w:val="ABody1"/>
      </w:pPr>
      <w:r>
        <w:t>11.4</w:t>
      </w:r>
      <w:r w:rsidR="00EA1CA5">
        <w:tab/>
      </w:r>
      <w:r w:rsidR="00BB0D98">
        <w:t xml:space="preserve">The starting line will be located in the area bounded by marks CM, WW and MP. The starting line will be between a staff displaying an orange flag on the committee boat and a mark with an </w:t>
      </w:r>
      <w:r w:rsidR="00BB0D98" w:rsidRPr="00BB0D98">
        <w:t>orange</w:t>
      </w:r>
      <w:r w:rsidR="00BB0D98">
        <w:t xml:space="preserve"> flag.</w:t>
      </w:r>
    </w:p>
    <w:p w14:paraId="648141A2" w14:textId="77777777" w:rsidR="000D7E6A" w:rsidRDefault="001B7BE8" w:rsidP="00FC3118">
      <w:pPr>
        <w:pStyle w:val="ABody1"/>
      </w:pPr>
      <w:r>
        <w:t>11</w:t>
      </w:r>
      <w:r w:rsidR="005E2A2E">
        <w:t>.</w:t>
      </w:r>
      <w:r w:rsidR="009F6962">
        <w:t>5</w:t>
      </w:r>
      <w:r w:rsidR="000D7E6A">
        <w:tab/>
        <w:t xml:space="preserve">Boats shall keep well clear </w:t>
      </w:r>
      <w:r w:rsidR="00B71BA9">
        <w:t xml:space="preserve">of </w:t>
      </w:r>
      <w:r w:rsidR="000D7E6A">
        <w:t>the starting area during the starting sequence unless they are within 5 minutes of their</w:t>
      </w:r>
      <w:r w:rsidR="00B7077B">
        <w:t xml:space="preserve"> allocated start time. 2</w:t>
      </w:r>
      <w:r w:rsidR="00B71BA9">
        <w:t>00 metre</w:t>
      </w:r>
      <w:r w:rsidR="000D7E6A">
        <w:t>s clear of the start line is the minimum distance.  The Race Committee may disqualify any boat not complying with this rule.</w:t>
      </w:r>
    </w:p>
    <w:p w14:paraId="4DBFDF8F" w14:textId="77777777" w:rsidR="00612E88" w:rsidRDefault="00612E88" w:rsidP="00612E88">
      <w:pPr>
        <w:pStyle w:val="ABody1"/>
      </w:pPr>
      <w:r>
        <w:t>11.6</w:t>
      </w:r>
      <w:r>
        <w:tab/>
        <w:t xml:space="preserve">Late Starters. If a boat is towed or under motor to make the start line after the preparatory signal, it can exonerate itself by completing a one-turn penalty before crossing the start line. This same rule applies to boats sailing into the start area close to the start line from the moorings after their preparatory signal.  </w:t>
      </w:r>
    </w:p>
    <w:p w14:paraId="54F04684" w14:textId="77777777" w:rsidR="00624E1D" w:rsidRDefault="00540EB6" w:rsidP="00612E88">
      <w:pPr>
        <w:pStyle w:val="ABody1"/>
      </w:pPr>
      <w:r>
        <w:t>11.7</w:t>
      </w:r>
      <w:r>
        <w:tab/>
      </w:r>
      <w:r w:rsidR="00624E1D">
        <w:t>The starting line will close ten minutes after the last scheduled yacht start time.</w:t>
      </w:r>
    </w:p>
    <w:p w14:paraId="20CE206E" w14:textId="77777777" w:rsidR="00540EB6" w:rsidRDefault="00540EB6">
      <w:pPr>
        <w:rPr>
          <w:rFonts w:ascii="Arial" w:hAnsi="Arial" w:cs="Arial"/>
          <w:lang w:val="en-AU"/>
        </w:rPr>
      </w:pPr>
      <w:r>
        <w:br w:type="page"/>
      </w:r>
    </w:p>
    <w:p w14:paraId="1EBED3B6" w14:textId="77777777" w:rsidR="00612E88" w:rsidRDefault="00612E88" w:rsidP="00612E88">
      <w:pPr>
        <w:pStyle w:val="ABody1"/>
      </w:pPr>
    </w:p>
    <w:p w14:paraId="19CCA5FE" w14:textId="77777777" w:rsidR="000A4035" w:rsidRDefault="000A4035" w:rsidP="000A4035">
      <w:pPr>
        <w:pStyle w:val="ANumber1"/>
      </w:pPr>
      <w:r>
        <w:t>Recalls</w:t>
      </w:r>
    </w:p>
    <w:p w14:paraId="5B08AF94" w14:textId="77777777" w:rsidR="000A4035" w:rsidRDefault="00D34F1F" w:rsidP="000A4035">
      <w:pPr>
        <w:pStyle w:val="ANumber2"/>
      </w:pPr>
      <w:r w:rsidRPr="00D34F1F">
        <w:t>Individual recalls may not be ind</w:t>
      </w:r>
      <w:r w:rsidR="000A4035">
        <w:t>icated. This modifies RRS 29.1.</w:t>
      </w:r>
    </w:p>
    <w:p w14:paraId="7744A458" w14:textId="77777777" w:rsidR="00D34F1F" w:rsidRDefault="00D34F1F" w:rsidP="000A4035">
      <w:pPr>
        <w:pStyle w:val="ANumber2"/>
        <w:numPr>
          <w:ilvl w:val="0"/>
          <w:numId w:val="0"/>
        </w:numPr>
        <w:ind w:left="702"/>
      </w:pPr>
      <w:r w:rsidRPr="00D34F1F">
        <w:t>If any yacht</w:t>
      </w:r>
      <w:r w:rsidR="00B67984">
        <w:t xml:space="preserve"> crosses, and </w:t>
      </w:r>
      <w:r w:rsidRPr="00D34F1F">
        <w:t xml:space="preserve">is on the course side of the starting line at the time of her start, she may restart the </w:t>
      </w:r>
      <w:r w:rsidR="000A4035">
        <w:t>race or be penalised 3 minutes.</w:t>
      </w:r>
    </w:p>
    <w:p w14:paraId="1F61AD2C" w14:textId="77777777" w:rsidR="000A4035" w:rsidRPr="000A4035" w:rsidRDefault="000A4035" w:rsidP="000A4035">
      <w:pPr>
        <w:pStyle w:val="ANumber2"/>
      </w:pPr>
      <w:r w:rsidRPr="00D34F1F">
        <w:rPr>
          <w:lang w:val="en-US"/>
        </w:rPr>
        <w:t xml:space="preserve">Any yacht starting more than 1 minute before her </w:t>
      </w:r>
      <w:r>
        <w:rPr>
          <w:lang w:val="en-US"/>
        </w:rPr>
        <w:t xml:space="preserve">start may be recorded as DNS at </w:t>
      </w:r>
    </w:p>
    <w:p w14:paraId="013D255D" w14:textId="77777777" w:rsidR="000A4035" w:rsidRPr="000A4035" w:rsidRDefault="000A4035" w:rsidP="000A4035">
      <w:pPr>
        <w:pStyle w:val="ANumber2"/>
        <w:numPr>
          <w:ilvl w:val="0"/>
          <w:numId w:val="0"/>
        </w:numPr>
        <w:ind w:left="702"/>
      </w:pPr>
      <w:proofErr w:type="gramStart"/>
      <w:r w:rsidRPr="00D34F1F">
        <w:rPr>
          <w:lang w:val="en-US"/>
        </w:rPr>
        <w:t>the</w:t>
      </w:r>
      <w:proofErr w:type="gramEnd"/>
      <w:r w:rsidRPr="00D34F1F">
        <w:rPr>
          <w:lang w:val="en-US"/>
        </w:rPr>
        <w:t xml:space="preserve"> discretion of the starter.</w:t>
      </w:r>
    </w:p>
    <w:p w14:paraId="21CF12FD" w14:textId="77777777" w:rsidR="000A4035" w:rsidRPr="00D34F1F" w:rsidRDefault="00B7077B" w:rsidP="000A4035">
      <w:pPr>
        <w:pStyle w:val="ANumber2"/>
      </w:pPr>
      <w:r w:rsidRPr="00540EB6">
        <w:t>To assist competitors, the Race Committee may advise individual recalls on VHF 77 (amends RRS 29.2 and 29.3).</w:t>
      </w:r>
      <w:r>
        <w:t xml:space="preserve"> Any error or omission in the advice will not be grounds for protest or redress.</w:t>
      </w:r>
    </w:p>
    <w:p w14:paraId="20184237" w14:textId="77777777" w:rsidR="00570E4D" w:rsidRDefault="00B7077B" w:rsidP="006677FF">
      <w:pPr>
        <w:pStyle w:val="ANumber1"/>
      </w:pPr>
      <w:r>
        <w:t>Short Course / Change of Next Leg of the Course</w:t>
      </w:r>
    </w:p>
    <w:p w14:paraId="5DB0EFD7" w14:textId="77777777" w:rsidR="00593AA5" w:rsidRPr="00593AA5" w:rsidRDefault="00593AA5" w:rsidP="001B7BE8">
      <w:pPr>
        <w:pStyle w:val="ANumber2"/>
      </w:pPr>
      <w:r w:rsidRPr="00593AA5">
        <w:rPr>
          <w:lang w:val="en-US"/>
        </w:rPr>
        <w:t>When the ‘S’ Flag is displayed with the Warning Signal for a Divisi</w:t>
      </w:r>
      <w:r w:rsidR="00540EB6">
        <w:rPr>
          <w:lang w:val="en-US"/>
        </w:rPr>
        <w:t xml:space="preserve">on, the course for </w:t>
      </w:r>
      <w:r w:rsidRPr="00593AA5">
        <w:rPr>
          <w:lang w:val="en-US"/>
        </w:rPr>
        <w:t xml:space="preserve">that division will be shortened as indicated in Attachment A Courses. </w:t>
      </w:r>
    </w:p>
    <w:p w14:paraId="67EDE19C" w14:textId="77777777" w:rsidR="001B7BE8" w:rsidRPr="001B7BE8" w:rsidRDefault="001B7BE8" w:rsidP="00B7077B">
      <w:pPr>
        <w:pStyle w:val="ANumber2"/>
      </w:pPr>
      <w:proofErr w:type="gramStart"/>
      <w:r>
        <w:t>The course may be shortened by relocating the finish line</w:t>
      </w:r>
      <w:proofErr w:type="gramEnd"/>
      <w:r>
        <w:t>.</w:t>
      </w:r>
      <w:r w:rsidR="00B7077B">
        <w:t xml:space="preserve"> </w:t>
      </w:r>
      <w:r w:rsidR="00570E4D">
        <w:t>This changes RRS rule 32.</w:t>
      </w:r>
    </w:p>
    <w:p w14:paraId="2BF4FF61" w14:textId="77777777" w:rsidR="00570E4D" w:rsidRDefault="00570E4D" w:rsidP="009B1D31">
      <w:pPr>
        <w:pStyle w:val="ANumber1"/>
      </w:pPr>
      <w:r>
        <w:t>Race Cancellation</w:t>
      </w:r>
    </w:p>
    <w:p w14:paraId="70F600AE" w14:textId="77777777" w:rsidR="00570E4D" w:rsidRDefault="00570E4D" w:rsidP="009B1D31">
      <w:pPr>
        <w:pStyle w:val="ABody1"/>
      </w:pPr>
      <w:r>
        <w:t>The Race</w:t>
      </w:r>
      <w:r w:rsidR="008F2E2D">
        <w:t xml:space="preserve"> Committee may cancel or abandon any race</w:t>
      </w:r>
      <w:r>
        <w:t xml:space="preserve"> for any reason. </w:t>
      </w:r>
      <w:r w:rsidR="008F2E2D">
        <w:t>The Race Committee will advise cancellation</w:t>
      </w:r>
      <w:r>
        <w:t xml:space="preserve"> </w:t>
      </w:r>
      <w:r w:rsidR="001E3580">
        <w:t xml:space="preserve">or abandonment </w:t>
      </w:r>
      <w:r>
        <w:t>at the clubhouse</w:t>
      </w:r>
      <w:r w:rsidR="008F2E2D">
        <w:t xml:space="preserve"> and will endeavour to adv</w:t>
      </w:r>
      <w:r w:rsidR="00A611AB">
        <w:t>ise boats already on the</w:t>
      </w:r>
      <w:r w:rsidR="008E3945">
        <w:t xml:space="preserve"> water by announcement on VHF 77</w:t>
      </w:r>
      <w:r w:rsidR="00A611AB">
        <w:t xml:space="preserve"> and /or advice </w:t>
      </w:r>
      <w:r w:rsidR="005C48B2">
        <w:t xml:space="preserve">direct </w:t>
      </w:r>
      <w:r w:rsidR="00A611AB">
        <w:t xml:space="preserve">from </w:t>
      </w:r>
      <w:r w:rsidR="005C48B2">
        <w:t xml:space="preserve">the </w:t>
      </w:r>
      <w:r w:rsidR="00A611AB">
        <w:t>committee / rescue boat.</w:t>
      </w:r>
      <w:r w:rsidR="001B7BE8">
        <w:t xml:space="preserve"> </w:t>
      </w:r>
      <w:r>
        <w:t>Such cancellation shall n</w:t>
      </w:r>
      <w:r w:rsidR="008046FA">
        <w:t>ot be grounds for protest or redress</w:t>
      </w:r>
      <w:r w:rsidR="00540EB6">
        <w:t>.</w:t>
      </w:r>
    </w:p>
    <w:p w14:paraId="28850840" w14:textId="77777777" w:rsidR="00570E4D" w:rsidRDefault="00570E4D" w:rsidP="009623CB">
      <w:pPr>
        <w:pStyle w:val="ANumber1"/>
      </w:pPr>
      <w:r>
        <w:t>The Finish</w:t>
      </w:r>
    </w:p>
    <w:p w14:paraId="129A4E9A" w14:textId="77777777" w:rsidR="00570E4D" w:rsidRDefault="001B7BE8" w:rsidP="001B7BE8">
      <w:pPr>
        <w:pStyle w:val="ANumber2"/>
      </w:pPr>
      <w:r w:rsidRPr="001B7BE8">
        <w:rPr>
          <w:rFonts w:cs="Times New Roman"/>
          <w:b/>
          <w:bCs/>
          <w:i/>
          <w:iCs/>
          <w:sz w:val="20"/>
          <w:szCs w:val="20"/>
          <w:lang w:eastAsia="fi-FI"/>
        </w:rPr>
        <w:t xml:space="preserve"> </w:t>
      </w:r>
      <w:r w:rsidRPr="001B7BE8">
        <w:t xml:space="preserve">The finishing line will be between a staff displaying an orange flag on the committee boat and a mark with an </w:t>
      </w:r>
      <w:r w:rsidRPr="00770392">
        <w:t>orange flag</w:t>
      </w:r>
      <w:r w:rsidRPr="001B7BE8">
        <w:t>.</w:t>
      </w:r>
      <w:r w:rsidR="00B71BA9">
        <w:t xml:space="preserve"> The designated location of the finishing line is in front of the Balmain Sailing Club.</w:t>
      </w:r>
    </w:p>
    <w:p w14:paraId="44C62B22" w14:textId="77777777" w:rsidR="00570E4D" w:rsidRDefault="00570E4D" w:rsidP="009623CB">
      <w:pPr>
        <w:pStyle w:val="ANumber2"/>
      </w:pPr>
      <w:r>
        <w:t>A boat that has either retired or finished a race shall keep clear of the finishing line and boats still racing.  Do not obstruct the starter’s view of the finishing line.</w:t>
      </w:r>
    </w:p>
    <w:p w14:paraId="0171923E" w14:textId="77777777" w:rsidR="00570E4D" w:rsidRPr="0003744A" w:rsidRDefault="00570E4D" w:rsidP="00E9092E">
      <w:pPr>
        <w:pStyle w:val="ANumber1"/>
      </w:pPr>
      <w:r>
        <w:t>Time Limits</w:t>
      </w:r>
    </w:p>
    <w:p w14:paraId="7D0414A9" w14:textId="77777777" w:rsidR="00570E4D" w:rsidRPr="00230C03" w:rsidRDefault="00570E4D" w:rsidP="00A30A89">
      <w:pPr>
        <w:pStyle w:val="ANumber2"/>
      </w:pPr>
      <w:r>
        <w:t>Time limit is 1700hrs.</w:t>
      </w:r>
    </w:p>
    <w:p w14:paraId="209983D2" w14:textId="77777777" w:rsidR="00570E4D" w:rsidRPr="008A43AD" w:rsidRDefault="00570E4D" w:rsidP="008A43AD">
      <w:pPr>
        <w:pStyle w:val="ANumber1"/>
      </w:pPr>
      <w:r w:rsidRPr="00BF4F7D">
        <w:t>P</w:t>
      </w:r>
      <w:r>
        <w:t>rotests and Requests for Redress</w:t>
      </w:r>
    </w:p>
    <w:p w14:paraId="3C62C803" w14:textId="77777777" w:rsidR="00570E4D" w:rsidRPr="00717B3B" w:rsidRDefault="00570E4D" w:rsidP="00927C7E">
      <w:pPr>
        <w:pStyle w:val="ANumber2"/>
        <w:rPr>
          <w:b/>
          <w:bCs/>
        </w:rPr>
      </w:pPr>
      <w:r w:rsidRPr="00717B3B">
        <w:t>Protests and Requests for Redress must be in writing.</w:t>
      </w:r>
    </w:p>
    <w:p w14:paraId="349FE1D3" w14:textId="77777777" w:rsidR="00570E4D" w:rsidRPr="00717B3B" w:rsidRDefault="00570E4D" w:rsidP="00927C7E">
      <w:pPr>
        <w:pStyle w:val="ANumber2"/>
      </w:pPr>
      <w:r w:rsidRPr="00717B3B">
        <w:t>Protest shall be delivered as follows:</w:t>
      </w:r>
    </w:p>
    <w:p w14:paraId="74A7211C" w14:textId="77777777" w:rsidR="00570E4D" w:rsidRPr="00717B3B" w:rsidRDefault="00570E4D" w:rsidP="00927C7E">
      <w:pPr>
        <w:pStyle w:val="ABody2Bullett"/>
      </w:pPr>
      <w:r w:rsidRPr="00717B3B">
        <w:t xml:space="preserve">Within 60 minutes after the time limit for </w:t>
      </w:r>
      <w:r w:rsidR="00552686">
        <w:t xml:space="preserve">that race to the </w:t>
      </w:r>
      <w:r w:rsidR="00540EB6">
        <w:t>Balmain</w:t>
      </w:r>
      <w:r w:rsidR="008E3945">
        <w:t xml:space="preserve"> </w:t>
      </w:r>
      <w:r w:rsidR="00552686">
        <w:t>Sailing Office, or</w:t>
      </w:r>
    </w:p>
    <w:p w14:paraId="4AAE179F" w14:textId="77777777" w:rsidR="00570E4D" w:rsidRPr="00717B3B" w:rsidRDefault="00570E4D" w:rsidP="00C73B9F">
      <w:pPr>
        <w:pStyle w:val="ABody2Bullett"/>
      </w:pPr>
      <w:r w:rsidRPr="00717B3B">
        <w:t xml:space="preserve">By 10am of the day </w:t>
      </w:r>
      <w:r>
        <w:t xml:space="preserve">after the race by email (to </w:t>
      </w:r>
      <w:r w:rsidRPr="00C73B9F">
        <w:t>racing</w:t>
      </w:r>
      <w:r w:rsidRPr="00717B3B">
        <w:t>@balmainsailingclub.com)   Receipt of pr</w:t>
      </w:r>
      <w:r w:rsidR="00552686">
        <w:t>otests delivered by email</w:t>
      </w:r>
      <w:r w:rsidRPr="00717B3B">
        <w:t xml:space="preserve"> will be acknowledged by the Protest Committee within 12 hours.</w:t>
      </w:r>
    </w:p>
    <w:p w14:paraId="13CD10B2" w14:textId="77777777" w:rsidR="00570E4D" w:rsidRDefault="00570E4D" w:rsidP="00B83149">
      <w:pPr>
        <w:pStyle w:val="ANumber2"/>
        <w:keepNext w:val="0"/>
        <w:widowControl w:val="0"/>
      </w:pPr>
      <w:r w:rsidRPr="00717B3B">
        <w:t>Protest mediation may be used prior to a formal protest hearing</w:t>
      </w:r>
      <w:r w:rsidR="0019364F">
        <w:t>.</w:t>
      </w:r>
      <w:r w:rsidRPr="00717B3B">
        <w:t xml:space="preserve"> (</w:t>
      </w:r>
      <w:r w:rsidR="0019364F">
        <w:t>Details available on BSC website)</w:t>
      </w:r>
    </w:p>
    <w:p w14:paraId="3D063FA7" w14:textId="77777777" w:rsidR="000A4035" w:rsidRDefault="000A4035">
      <w:pPr>
        <w:rPr>
          <w:rFonts w:ascii="Arial" w:hAnsi="Arial" w:cs="Arial"/>
          <w:lang w:val="en-AU"/>
        </w:rPr>
      </w:pPr>
      <w:r>
        <w:br w:type="page"/>
      </w:r>
    </w:p>
    <w:p w14:paraId="33C4ABFB" w14:textId="77777777" w:rsidR="000A4035" w:rsidRDefault="000A4035" w:rsidP="000A4035">
      <w:pPr>
        <w:pStyle w:val="ANumber2"/>
        <w:keepNext w:val="0"/>
        <w:widowControl w:val="0"/>
        <w:numPr>
          <w:ilvl w:val="0"/>
          <w:numId w:val="0"/>
        </w:numPr>
        <w:ind w:left="1134"/>
      </w:pPr>
    </w:p>
    <w:p w14:paraId="1B068C82" w14:textId="77777777" w:rsidR="000A4035" w:rsidRPr="00856054" w:rsidRDefault="000A4035" w:rsidP="000A4035">
      <w:pPr>
        <w:pStyle w:val="ANumber1"/>
        <w:ind w:left="426" w:right="707"/>
      </w:pPr>
      <w:r w:rsidRPr="00856054">
        <w:t>In accordance with RRS 42(</w:t>
      </w:r>
      <w:proofErr w:type="spellStart"/>
      <w:r w:rsidRPr="00856054">
        <w:t>i</w:t>
      </w:r>
      <w:proofErr w:type="spellEnd"/>
      <w:r w:rsidRPr="00856054">
        <w:t>), a boat may use her engine while racing:</w:t>
      </w:r>
    </w:p>
    <w:p w14:paraId="65492646" w14:textId="77777777" w:rsidR="000A4035" w:rsidRPr="00856054" w:rsidRDefault="000A4035" w:rsidP="000A4035">
      <w:pPr>
        <w:pStyle w:val="ANumber1"/>
        <w:numPr>
          <w:ilvl w:val="0"/>
          <w:numId w:val="48"/>
        </w:numPr>
        <w:ind w:right="707"/>
        <w:rPr>
          <w:b w:val="0"/>
          <w:color w:val="333333"/>
        </w:rPr>
      </w:pPr>
      <w:proofErr w:type="gramStart"/>
      <w:r w:rsidRPr="00856054">
        <w:rPr>
          <w:b w:val="0"/>
          <w:color w:val="333333"/>
        </w:rPr>
        <w:t>to</w:t>
      </w:r>
      <w:proofErr w:type="gramEnd"/>
      <w:r w:rsidRPr="00856054">
        <w:rPr>
          <w:b w:val="0"/>
          <w:color w:val="333333"/>
        </w:rPr>
        <w:t xml:space="preserve"> avoid interfering with commercial traffic, or</w:t>
      </w:r>
    </w:p>
    <w:p w14:paraId="424E3D79" w14:textId="77777777" w:rsidR="000A4035" w:rsidRPr="00856054" w:rsidRDefault="000A4035" w:rsidP="000A4035">
      <w:pPr>
        <w:pStyle w:val="ABody1"/>
        <w:numPr>
          <w:ilvl w:val="0"/>
          <w:numId w:val="48"/>
        </w:numPr>
        <w:rPr>
          <w:color w:val="333333"/>
        </w:rPr>
      </w:pPr>
      <w:proofErr w:type="gramStart"/>
      <w:r w:rsidRPr="00856054">
        <w:rPr>
          <w:color w:val="333333"/>
        </w:rPr>
        <w:t>if</w:t>
      </w:r>
      <w:proofErr w:type="gramEnd"/>
      <w:r w:rsidRPr="00856054">
        <w:rPr>
          <w:color w:val="333333"/>
        </w:rPr>
        <w:t xml:space="preserve"> she has run aground, or</w:t>
      </w:r>
    </w:p>
    <w:p w14:paraId="4E990FF7" w14:textId="77777777" w:rsidR="000A4035" w:rsidRPr="00856054" w:rsidRDefault="000A4035" w:rsidP="000A4035">
      <w:pPr>
        <w:pStyle w:val="ABody1"/>
        <w:numPr>
          <w:ilvl w:val="0"/>
          <w:numId w:val="48"/>
        </w:numPr>
      </w:pPr>
      <w:proofErr w:type="gramStart"/>
      <w:r w:rsidRPr="00856054">
        <w:rPr>
          <w:color w:val="333333"/>
        </w:rPr>
        <w:t>to</w:t>
      </w:r>
      <w:proofErr w:type="gramEnd"/>
      <w:r w:rsidRPr="00856054">
        <w:rPr>
          <w:color w:val="333333"/>
        </w:rPr>
        <w:t xml:space="preserve"> avoid running aground.</w:t>
      </w:r>
    </w:p>
    <w:p w14:paraId="61065BBB" w14:textId="77777777" w:rsidR="000A4035" w:rsidRPr="00856054" w:rsidRDefault="000A4035" w:rsidP="000A4035">
      <w:pPr>
        <w:pStyle w:val="ABody1"/>
        <w:numPr>
          <w:ilvl w:val="0"/>
          <w:numId w:val="48"/>
        </w:numPr>
      </w:pPr>
      <w:proofErr w:type="gramStart"/>
      <w:r w:rsidRPr="00856054">
        <w:rPr>
          <w:color w:val="333333"/>
        </w:rPr>
        <w:t>to</w:t>
      </w:r>
      <w:proofErr w:type="gramEnd"/>
      <w:r w:rsidRPr="00856054">
        <w:rPr>
          <w:color w:val="333333"/>
        </w:rPr>
        <w:t xml:space="preserve"> avoid a collision.</w:t>
      </w:r>
    </w:p>
    <w:p w14:paraId="4BFA0F71" w14:textId="77777777" w:rsidR="000A4035" w:rsidRPr="00856054" w:rsidRDefault="000A4035" w:rsidP="000A4035">
      <w:pPr>
        <w:pStyle w:val="ABody1"/>
        <w:ind w:left="851"/>
        <w:rPr>
          <w:color w:val="333333"/>
        </w:rPr>
      </w:pPr>
      <w:r w:rsidRPr="00856054">
        <w:rPr>
          <w:color w:val="333333"/>
        </w:rPr>
        <w:t>The engine use must be logged and a declaration made at the race office as soon as possible after finishing.</w:t>
      </w:r>
    </w:p>
    <w:p w14:paraId="532F3B37" w14:textId="77777777" w:rsidR="000A4035" w:rsidRPr="00856054" w:rsidRDefault="000A4035" w:rsidP="000A4035">
      <w:pPr>
        <w:pStyle w:val="ABody1"/>
        <w:ind w:left="851"/>
      </w:pPr>
      <w:r w:rsidRPr="00856054">
        <w:rPr>
          <w:color w:val="333333"/>
        </w:rPr>
        <w:t>The race committee will decide what penalty (if any) shall apply. This alters rule A5 60.1 and 60.3.</w:t>
      </w:r>
    </w:p>
    <w:p w14:paraId="55FF8CAA" w14:textId="77777777" w:rsidR="00570E4D" w:rsidRDefault="00570E4D" w:rsidP="008A43AD">
      <w:pPr>
        <w:pStyle w:val="ANumber1"/>
      </w:pPr>
      <w:r>
        <w:t>Handicaps</w:t>
      </w:r>
    </w:p>
    <w:p w14:paraId="47C42DE0" w14:textId="77777777" w:rsidR="00570E4D" w:rsidRDefault="00A30A89" w:rsidP="00384CD9">
      <w:pPr>
        <w:pStyle w:val="ANumber2"/>
      </w:pPr>
      <w:r>
        <w:t>A</w:t>
      </w:r>
      <w:r w:rsidR="00570E4D">
        <w:t xml:space="preserve"> Performance Handicap System (PHS)</w:t>
      </w:r>
      <w:r>
        <w:t>,</w:t>
      </w:r>
      <w:r w:rsidR="00570E4D">
        <w:t xml:space="preserve"> applied as</w:t>
      </w:r>
      <w:r>
        <w:t xml:space="preserve"> a Time Correction Factor (TCF), will be used for the Series.</w:t>
      </w:r>
      <w:r w:rsidR="00570E4D">
        <w:t xml:space="preserve"> A boat's handicap may be adjusted based on race performance or for changes in equipment, skipper, crew or ownership.</w:t>
      </w:r>
    </w:p>
    <w:p w14:paraId="4C20B53A" w14:textId="77777777" w:rsidR="00523F7A" w:rsidRDefault="00570E4D" w:rsidP="00384CD9">
      <w:pPr>
        <w:pStyle w:val="ANumber2"/>
      </w:pPr>
      <w:r>
        <w:t>Handicaps and changes to handicaps shall be determin</w:t>
      </w:r>
      <w:r w:rsidR="00896423">
        <w:t xml:space="preserve">ed by the Race Committee and not open protest. </w:t>
      </w:r>
    </w:p>
    <w:p w14:paraId="1DD55D85" w14:textId="77777777" w:rsidR="00570E4D" w:rsidRDefault="00570E4D" w:rsidP="00A0401D">
      <w:pPr>
        <w:pStyle w:val="ANumber1"/>
      </w:pPr>
      <w:r>
        <w:t>Scoring</w:t>
      </w:r>
    </w:p>
    <w:p w14:paraId="1D717CED" w14:textId="77777777" w:rsidR="00523F7A" w:rsidRPr="00523F7A" w:rsidRDefault="00523F7A" w:rsidP="00523F7A">
      <w:pPr>
        <w:widowControl w:val="0"/>
        <w:autoSpaceDE w:val="0"/>
        <w:autoSpaceDN w:val="0"/>
        <w:adjustRightInd w:val="0"/>
        <w:spacing w:after="240"/>
        <w:ind w:left="670"/>
        <w:rPr>
          <w:rFonts w:ascii="Arial" w:hAnsi="Arial" w:cs="Arial"/>
          <w:lang w:eastAsia="en-AU"/>
        </w:rPr>
      </w:pPr>
      <w:r>
        <w:rPr>
          <w:rFonts w:ascii="Arial" w:hAnsi="Arial" w:cs="Arial"/>
          <w:lang w:eastAsia="en-AU"/>
        </w:rPr>
        <w:t>18</w:t>
      </w:r>
      <w:r w:rsidRPr="00523F7A">
        <w:rPr>
          <w:rFonts w:ascii="Arial" w:hAnsi="Arial" w:cs="Arial"/>
          <w:lang w:eastAsia="en-AU"/>
        </w:rPr>
        <w:t>.1</w:t>
      </w:r>
      <w:r w:rsidRPr="00523F7A">
        <w:rPr>
          <w:rFonts w:ascii="Arial" w:hAnsi="Arial" w:cs="Arial"/>
          <w:lang w:eastAsia="en-AU"/>
        </w:rPr>
        <w:tab/>
        <w:t>Scoring System: The Low Point scoring system, RRS Appendix A, applies.</w:t>
      </w:r>
    </w:p>
    <w:p w14:paraId="25D2601F" w14:textId="77777777" w:rsidR="00523F7A" w:rsidRPr="00523F7A" w:rsidRDefault="00523F7A" w:rsidP="00523F7A">
      <w:pPr>
        <w:widowControl w:val="0"/>
        <w:autoSpaceDE w:val="0"/>
        <w:autoSpaceDN w:val="0"/>
        <w:adjustRightInd w:val="0"/>
        <w:spacing w:after="240"/>
        <w:ind w:left="670"/>
        <w:rPr>
          <w:rFonts w:ascii="Arial" w:hAnsi="Arial" w:cs="Arial"/>
          <w:lang w:eastAsia="en-AU"/>
        </w:rPr>
      </w:pPr>
      <w:r>
        <w:rPr>
          <w:rFonts w:ascii="Arial" w:hAnsi="Arial" w:cs="Arial"/>
          <w:lang w:eastAsia="en-AU"/>
        </w:rPr>
        <w:t>18</w:t>
      </w:r>
      <w:r w:rsidRPr="00523F7A">
        <w:rPr>
          <w:rFonts w:ascii="Arial" w:hAnsi="Arial" w:cs="Arial"/>
          <w:lang w:eastAsia="en-AU"/>
        </w:rPr>
        <w:t>.2</w:t>
      </w:r>
      <w:r w:rsidRPr="00523F7A">
        <w:rPr>
          <w:rFonts w:ascii="Arial" w:hAnsi="Arial" w:cs="Arial"/>
          <w:lang w:eastAsia="en-AU"/>
        </w:rPr>
        <w:tab/>
        <w:t xml:space="preserve">A pointscore series is open only to full series entries. </w:t>
      </w:r>
    </w:p>
    <w:p w14:paraId="12BE5ECE" w14:textId="77777777" w:rsidR="00523F7A" w:rsidRPr="00523F7A" w:rsidRDefault="00523F7A" w:rsidP="00523F7A">
      <w:pPr>
        <w:widowControl w:val="0"/>
        <w:autoSpaceDE w:val="0"/>
        <w:autoSpaceDN w:val="0"/>
        <w:adjustRightInd w:val="0"/>
        <w:spacing w:after="240"/>
        <w:ind w:left="670"/>
        <w:rPr>
          <w:rFonts w:ascii="Arial" w:hAnsi="Arial" w:cs="Arial"/>
          <w:lang w:eastAsia="en-AU"/>
        </w:rPr>
      </w:pPr>
      <w:r>
        <w:rPr>
          <w:rFonts w:ascii="Arial" w:hAnsi="Arial" w:cs="Arial"/>
          <w:lang w:eastAsia="en-AU"/>
        </w:rPr>
        <w:t>18</w:t>
      </w:r>
      <w:r w:rsidRPr="00523F7A">
        <w:rPr>
          <w:rFonts w:ascii="Arial" w:hAnsi="Arial" w:cs="Arial"/>
          <w:lang w:eastAsia="en-AU"/>
        </w:rPr>
        <w:t>.3</w:t>
      </w:r>
      <w:r w:rsidRPr="00523F7A">
        <w:rPr>
          <w:rFonts w:ascii="Arial" w:hAnsi="Arial" w:cs="Arial"/>
          <w:lang w:eastAsia="en-AU"/>
        </w:rPr>
        <w:tab/>
        <w:t>Casual entrants will be included in the race day result however they will have no impact on the series point scores.</w:t>
      </w:r>
    </w:p>
    <w:p w14:paraId="2C47BAA3" w14:textId="77777777" w:rsidR="00523F7A" w:rsidRPr="00523F7A" w:rsidRDefault="00523F7A" w:rsidP="00523F7A">
      <w:pPr>
        <w:widowControl w:val="0"/>
        <w:autoSpaceDE w:val="0"/>
        <w:autoSpaceDN w:val="0"/>
        <w:adjustRightInd w:val="0"/>
        <w:spacing w:after="240"/>
        <w:ind w:left="670"/>
        <w:rPr>
          <w:rFonts w:ascii="Arial" w:hAnsi="Arial" w:cs="Arial"/>
          <w:lang w:eastAsia="en-AU"/>
        </w:rPr>
      </w:pPr>
      <w:r>
        <w:rPr>
          <w:rFonts w:ascii="Arial" w:hAnsi="Arial" w:cs="Arial"/>
          <w:lang w:eastAsia="en-AU"/>
        </w:rPr>
        <w:t>18</w:t>
      </w:r>
      <w:r w:rsidRPr="00523F7A">
        <w:rPr>
          <w:rFonts w:ascii="Arial" w:hAnsi="Arial" w:cs="Arial"/>
          <w:lang w:eastAsia="en-AU"/>
        </w:rPr>
        <w:t>.4</w:t>
      </w:r>
      <w:r w:rsidRPr="00523F7A">
        <w:rPr>
          <w:rFonts w:ascii="Arial" w:hAnsi="Arial" w:cs="Arial"/>
          <w:lang w:eastAsia="en-AU"/>
        </w:rPr>
        <w:tab/>
        <w:t>A boat’s points will not be transferred with a change of ownership or change of division.</w:t>
      </w:r>
    </w:p>
    <w:p w14:paraId="56CFC2B9" w14:textId="77777777" w:rsidR="00523F7A" w:rsidRDefault="00523F7A" w:rsidP="00523F7A">
      <w:pPr>
        <w:widowControl w:val="0"/>
        <w:autoSpaceDE w:val="0"/>
        <w:autoSpaceDN w:val="0"/>
        <w:adjustRightInd w:val="0"/>
        <w:spacing w:after="240"/>
        <w:ind w:left="670"/>
        <w:rPr>
          <w:lang w:eastAsia="en-AU"/>
        </w:rPr>
      </w:pPr>
      <w:r>
        <w:rPr>
          <w:rFonts w:ascii="Arial" w:hAnsi="Arial" w:cs="Arial"/>
          <w:lang w:eastAsia="en-AU"/>
        </w:rPr>
        <w:t>18</w:t>
      </w:r>
      <w:r w:rsidRPr="00523F7A">
        <w:rPr>
          <w:rFonts w:ascii="Arial" w:hAnsi="Arial" w:cs="Arial"/>
          <w:lang w:eastAsia="en-AU"/>
        </w:rPr>
        <w:t>.5</w:t>
      </w:r>
      <w:r w:rsidRPr="00523F7A">
        <w:rPr>
          <w:rFonts w:ascii="Arial" w:hAnsi="Arial" w:cs="Arial"/>
          <w:lang w:eastAsia="en-AU"/>
        </w:rPr>
        <w:tab/>
        <w:t>Races Dropped:</w:t>
      </w:r>
      <w:r w:rsidR="00593E7F" w:rsidRPr="00593E7F">
        <w:rPr>
          <w:lang w:eastAsia="en-AU"/>
        </w:rPr>
        <w:t xml:space="preserve"> </w:t>
      </w:r>
      <w:r w:rsidR="00593E7F" w:rsidRPr="0028769F">
        <w:rPr>
          <w:lang w:eastAsia="en-AU"/>
        </w:rPr>
        <w:t>Boats shall drop one (1) race</w:t>
      </w:r>
    </w:p>
    <w:p w14:paraId="7B6E264B" w14:textId="77777777" w:rsidR="00593E7F" w:rsidRPr="00523F7A" w:rsidRDefault="00593E7F" w:rsidP="00523F7A">
      <w:pPr>
        <w:widowControl w:val="0"/>
        <w:autoSpaceDE w:val="0"/>
        <w:autoSpaceDN w:val="0"/>
        <w:adjustRightInd w:val="0"/>
        <w:spacing w:after="240"/>
        <w:ind w:left="670"/>
        <w:rPr>
          <w:rFonts w:ascii="Arial" w:hAnsi="Arial" w:cs="Arial"/>
          <w:lang w:eastAsia="en-AU"/>
        </w:rPr>
      </w:pPr>
      <w:proofErr w:type="gramStart"/>
      <w:r w:rsidRPr="00540EB6">
        <w:rPr>
          <w:lang w:eastAsia="en-AU"/>
        </w:rPr>
        <w:t>18.6</w:t>
      </w:r>
      <w:r w:rsidRPr="00540EB6">
        <w:t xml:space="preserve">  </w:t>
      </w:r>
      <w:r w:rsidRPr="00540EB6">
        <w:rPr>
          <w:lang w:eastAsia="en-AU"/>
        </w:rPr>
        <w:t>The</w:t>
      </w:r>
      <w:proofErr w:type="gramEnd"/>
      <w:r w:rsidRPr="00540EB6">
        <w:rPr>
          <w:lang w:eastAsia="en-AU"/>
        </w:rPr>
        <w:t xml:space="preserve"> Sailing Committee will publish preliminary results on the BSC website (www.balmainsailingclub.com) as soon as possible after the race.  Errors and queries must be directed to the Sailing Committee (racing@balmainsailingclub.com) within 48 hours of results being published.</w:t>
      </w:r>
    </w:p>
    <w:p w14:paraId="4BC00B73" w14:textId="77777777" w:rsidR="00B7077B" w:rsidRDefault="00B7077B">
      <w:pPr>
        <w:rPr>
          <w:rFonts w:ascii="Arial" w:hAnsi="Arial" w:cs="Arial"/>
          <w:lang w:val="en-AU"/>
        </w:rPr>
      </w:pPr>
      <w:r>
        <w:rPr>
          <w:rFonts w:ascii="Arial" w:hAnsi="Arial" w:cs="Arial"/>
          <w:lang w:val="en-AU"/>
        </w:rPr>
        <w:br w:type="page"/>
      </w:r>
    </w:p>
    <w:p w14:paraId="21840C87" w14:textId="77777777" w:rsidR="00570E4D" w:rsidRPr="00A30A89" w:rsidRDefault="00570E4D" w:rsidP="00A30A89">
      <w:pPr>
        <w:rPr>
          <w:rFonts w:ascii="Arial" w:hAnsi="Arial" w:cs="Arial"/>
          <w:lang w:val="en-AU"/>
        </w:rPr>
      </w:pPr>
    </w:p>
    <w:p w14:paraId="61E15109" w14:textId="77777777" w:rsidR="00570E4D" w:rsidRDefault="00570E4D" w:rsidP="002D241E">
      <w:pPr>
        <w:pStyle w:val="ANumber1"/>
      </w:pPr>
      <w:r>
        <w:t>Equipment</w:t>
      </w:r>
    </w:p>
    <w:p w14:paraId="1BEEB6BD" w14:textId="77777777" w:rsidR="00570E4D" w:rsidRDefault="00570E4D" w:rsidP="00581E12">
      <w:pPr>
        <w:pStyle w:val="ANumber2"/>
      </w:pPr>
      <w:r w:rsidRPr="00581E12">
        <w:t>Extras may be carried (spinnakers, bloopers, ringtails, tallboys, etc.</w:t>
      </w:r>
      <w:r>
        <w:t>).</w:t>
      </w:r>
    </w:p>
    <w:p w14:paraId="2FE53CCA" w14:textId="77777777" w:rsidR="00570E4D" w:rsidRDefault="00570E4D" w:rsidP="002D241E">
      <w:pPr>
        <w:pStyle w:val="ANumber2"/>
      </w:pPr>
      <w:r>
        <w:t>Anchors shall not be carried at the bow or on the deck of any racing keelboat. The penalty for this will be disqualification.</w:t>
      </w:r>
    </w:p>
    <w:p w14:paraId="0859D9D8" w14:textId="77777777" w:rsidR="00B7077B" w:rsidRDefault="00B7077B" w:rsidP="002D241E">
      <w:pPr>
        <w:pStyle w:val="ANumber2"/>
      </w:pPr>
      <w:r>
        <w:t>Hiking Aids</w:t>
      </w:r>
    </w:p>
    <w:p w14:paraId="7A06D961" w14:textId="77777777" w:rsidR="00B7077B" w:rsidRDefault="00B7077B" w:rsidP="00B7077B">
      <w:pPr>
        <w:pStyle w:val="ANumber2"/>
        <w:numPr>
          <w:ilvl w:val="0"/>
          <w:numId w:val="0"/>
        </w:numPr>
        <w:ind w:left="702"/>
      </w:pPr>
      <w:r>
        <w:t xml:space="preserve">Hiking aids including leg straps </w:t>
      </w:r>
      <w:proofErr w:type="gramStart"/>
      <w:r>
        <w:t>shall not be permitted to be used</w:t>
      </w:r>
      <w:proofErr w:type="gramEnd"/>
      <w:r>
        <w:t xml:space="preserve"> to assist crew to hike outside of the gunnels of any boat unless these aids are permitted by the Class Rules for the particular keelboat. </w:t>
      </w:r>
      <w:r w:rsidRPr="00777A60">
        <w:t xml:space="preserve">This amends </w:t>
      </w:r>
      <w:r w:rsidRPr="00CE53FC">
        <w:t>RRS 49.1.</w:t>
      </w:r>
    </w:p>
    <w:p w14:paraId="73CE5AFE" w14:textId="77777777" w:rsidR="00570E4D" w:rsidRPr="00777A60" w:rsidRDefault="00570E4D" w:rsidP="00B20013">
      <w:pPr>
        <w:pStyle w:val="ANumber1"/>
      </w:pPr>
      <w:r w:rsidRPr="00777A60">
        <w:t>Safety Regulations</w:t>
      </w:r>
    </w:p>
    <w:p w14:paraId="4E85ACBF" w14:textId="77777777" w:rsidR="00570E4D" w:rsidRPr="00777A60" w:rsidRDefault="00570E4D" w:rsidP="00B83149">
      <w:pPr>
        <w:pStyle w:val="ANumber2"/>
      </w:pPr>
      <w:r w:rsidRPr="00777A60">
        <w:t>A boat that retires from a race shall notify the Star</w:t>
      </w:r>
      <w:r w:rsidR="0082460B">
        <w:t>ter, either by radio (</w:t>
      </w:r>
      <w:r w:rsidR="00593E7F">
        <w:t>Channel 77</w:t>
      </w:r>
      <w:r w:rsidR="0082460B">
        <w:t xml:space="preserve">), phone </w:t>
      </w:r>
      <w:r w:rsidR="0082460B" w:rsidRPr="00B47EED">
        <w:t>(</w:t>
      </w:r>
      <w:r w:rsidR="00B7077B">
        <w:t>0411 206 347</w:t>
      </w:r>
      <w:r w:rsidRPr="00777A60">
        <w:t>) or in person as soon as possible after the retirement.</w:t>
      </w:r>
    </w:p>
    <w:p w14:paraId="7940F992" w14:textId="77777777" w:rsidR="00570E4D" w:rsidRPr="00777A60" w:rsidRDefault="00570E4D" w:rsidP="007D565A">
      <w:pPr>
        <w:pStyle w:val="ANumber2"/>
      </w:pPr>
      <w:r w:rsidRPr="00777A60">
        <w:t xml:space="preserve">It </w:t>
      </w:r>
      <w:r>
        <w:t xml:space="preserve">is a requirement of NSW RMS that all </w:t>
      </w:r>
      <w:r w:rsidRPr="00777A60">
        <w:t>boats competing keep 200 metres from the bow and at least 30 metres from the sides o</w:t>
      </w:r>
      <w:r>
        <w:t>r stern of any ferry underway and 500 me</w:t>
      </w:r>
      <w:r w:rsidR="00B47EED">
        <w:t>tres from the bow and at least 3</w:t>
      </w:r>
      <w:r>
        <w:t>0 metres from the sides or stern of any large commercial vessel underway.</w:t>
      </w:r>
      <w:r w:rsidR="00896423" w:rsidRPr="00896423">
        <w:rPr>
          <w:color w:val="000000"/>
          <w:lang w:eastAsia="en-AU"/>
        </w:rPr>
        <w:t xml:space="preserve"> </w:t>
      </w:r>
      <w:r w:rsidR="00896423">
        <w:rPr>
          <w:color w:val="000000"/>
          <w:lang w:eastAsia="en-AU"/>
        </w:rPr>
        <w:t>Boats infringing this instruction may be subject to penalties such as a DSQ.</w:t>
      </w:r>
    </w:p>
    <w:p w14:paraId="4CB33C3E" w14:textId="77777777" w:rsidR="00570E4D" w:rsidRPr="00777A60" w:rsidRDefault="00570E4D" w:rsidP="00032B8C">
      <w:pPr>
        <w:pStyle w:val="ANumber1"/>
      </w:pPr>
      <w:r w:rsidRPr="00777A60">
        <w:t>Prizes</w:t>
      </w:r>
    </w:p>
    <w:p w14:paraId="131AE713" w14:textId="77777777" w:rsidR="00570E4D" w:rsidRPr="00777A60" w:rsidRDefault="00570E4D" w:rsidP="004329B1">
      <w:pPr>
        <w:pStyle w:val="ABody2"/>
      </w:pPr>
      <w:r w:rsidRPr="00777A60">
        <w:t>Prizes will be awarded for 1s</w:t>
      </w:r>
      <w:r w:rsidR="00540EB6">
        <w:t>t, 2nd, and 3rd handicap place</w:t>
      </w:r>
      <w:r w:rsidRPr="00777A60">
        <w:t xml:space="preserve">s in each Division at the </w:t>
      </w:r>
      <w:r w:rsidR="00540EB6">
        <w:t>B</w:t>
      </w:r>
      <w:r w:rsidR="00E255ED">
        <w:t xml:space="preserve">SC </w:t>
      </w:r>
      <w:r w:rsidRPr="00777A60">
        <w:t xml:space="preserve">clubhouse </w:t>
      </w:r>
      <w:r w:rsidR="00540EB6">
        <w:t xml:space="preserve">unless advised otherwise, </w:t>
      </w:r>
      <w:r w:rsidRPr="00777A60">
        <w:t>following each rac</w:t>
      </w:r>
      <w:r>
        <w:t xml:space="preserve">e. </w:t>
      </w:r>
      <w:r w:rsidRPr="00777A60">
        <w:t>Prizes not collected at the time of the presentation will lapse.</w:t>
      </w:r>
    </w:p>
    <w:p w14:paraId="0A1F817F" w14:textId="77777777" w:rsidR="00570E4D" w:rsidRPr="00777A60" w:rsidRDefault="00570E4D" w:rsidP="004329B1">
      <w:pPr>
        <w:pStyle w:val="ANumber1"/>
      </w:pPr>
      <w:r w:rsidRPr="00777A60">
        <w:t>Disclaimer of Liability</w:t>
      </w:r>
    </w:p>
    <w:p w14:paraId="75B7A473" w14:textId="77777777" w:rsidR="00570E4D" w:rsidRPr="00777A60" w:rsidRDefault="00570E4D" w:rsidP="004329B1">
      <w:pPr>
        <w:pStyle w:val="ABody1"/>
        <w:rPr>
          <w:b/>
          <w:bCs/>
        </w:rPr>
      </w:pPr>
      <w:r w:rsidRPr="00777A60">
        <w:t xml:space="preserve">Competitors participate in all races entirely at their own risk - see rule </w:t>
      </w:r>
      <w:r w:rsidR="00593E7F">
        <w:t xml:space="preserve">4, Decision to Race. The </w:t>
      </w:r>
      <w:r w:rsidR="00540EB6">
        <w:t>Balmain</w:t>
      </w:r>
      <w:r w:rsidRPr="00777A60">
        <w:t xml:space="preserve"> Sailing Club will not accept any liability for material damage or personal injury or death sustained in conjunction with or prior to, during, or after any racing.</w:t>
      </w:r>
    </w:p>
    <w:p w14:paraId="212CBC47" w14:textId="77777777" w:rsidR="00570E4D" w:rsidRPr="00777A60" w:rsidRDefault="00570E4D" w:rsidP="004329B1">
      <w:pPr>
        <w:pStyle w:val="ANumber1"/>
      </w:pPr>
      <w:r w:rsidRPr="00777A60">
        <w:t>Insurance</w:t>
      </w:r>
    </w:p>
    <w:p w14:paraId="4C3FA3DE" w14:textId="77777777" w:rsidR="00570E4D" w:rsidRPr="00777A60" w:rsidRDefault="00570E4D" w:rsidP="00483217">
      <w:pPr>
        <w:pStyle w:val="ABody1"/>
      </w:pPr>
      <w:r w:rsidRPr="00777A60">
        <w:t>Each participating keelboat shall be insured with valid third party liability insurance with a minimum cover of $</w:t>
      </w:r>
      <w:r w:rsidR="00E255ED">
        <w:t>10</w:t>
      </w:r>
      <w:r w:rsidRPr="00777A60">
        <w:t>,000,000.</w:t>
      </w:r>
    </w:p>
    <w:p w14:paraId="407E5EB4" w14:textId="77777777" w:rsidR="00A12B39" w:rsidRDefault="00A12B39" w:rsidP="00A12B39">
      <w:pPr>
        <w:rPr>
          <w:rFonts w:ascii="Arial" w:hAnsi="Arial" w:cs="Times New Roman"/>
          <w:b/>
          <w:lang w:eastAsia="fi-FI"/>
        </w:rPr>
      </w:pPr>
    </w:p>
    <w:p w14:paraId="4B03FE2D" w14:textId="77777777" w:rsidR="00B7077B" w:rsidRDefault="00B7077B">
      <w:pPr>
        <w:rPr>
          <w:rFonts w:ascii="Arial" w:hAnsi="Arial" w:cs="Times New Roman"/>
          <w:b/>
          <w:lang w:eastAsia="fi-FI"/>
        </w:rPr>
      </w:pPr>
      <w:r>
        <w:rPr>
          <w:rFonts w:ascii="Arial" w:hAnsi="Arial" w:cs="Times New Roman"/>
          <w:b/>
          <w:lang w:eastAsia="fi-FI"/>
        </w:rPr>
        <w:br w:type="page"/>
      </w:r>
    </w:p>
    <w:p w14:paraId="733AD591" w14:textId="77777777" w:rsidR="00A12B39" w:rsidRDefault="00A12B39" w:rsidP="00A12B39">
      <w:pPr>
        <w:rPr>
          <w:rFonts w:ascii="Arial" w:hAnsi="Arial" w:cs="Times New Roman"/>
          <w:b/>
          <w:lang w:eastAsia="fi-FI"/>
        </w:rPr>
      </w:pPr>
      <w:r w:rsidRPr="00A12B39">
        <w:rPr>
          <w:rFonts w:ascii="Arial" w:hAnsi="Arial" w:cs="Times New Roman"/>
          <w:b/>
          <w:lang w:eastAsia="fi-FI"/>
        </w:rPr>
        <w:lastRenderedPageBreak/>
        <w:t xml:space="preserve">Attachment A </w:t>
      </w:r>
      <w:r>
        <w:rPr>
          <w:rFonts w:ascii="Arial" w:hAnsi="Arial" w:cs="Times New Roman"/>
          <w:b/>
          <w:lang w:eastAsia="fi-FI"/>
        </w:rPr>
        <w:t>–</w:t>
      </w:r>
      <w:r w:rsidRPr="00A12B39">
        <w:rPr>
          <w:rFonts w:ascii="Arial" w:hAnsi="Arial" w:cs="Times New Roman"/>
          <w:b/>
          <w:lang w:eastAsia="fi-FI"/>
        </w:rPr>
        <w:t xml:space="preserve"> Courses</w:t>
      </w:r>
      <w:r w:rsidR="00593AA5">
        <w:rPr>
          <w:rFonts w:ascii="Arial" w:hAnsi="Arial" w:cs="Times New Roman"/>
          <w:b/>
          <w:lang w:eastAsia="fi-FI"/>
        </w:rPr>
        <w:t xml:space="preserve"> and Chart of Marks</w:t>
      </w:r>
    </w:p>
    <w:p w14:paraId="332017FC" w14:textId="77777777" w:rsidR="00A12B39" w:rsidRDefault="00A12B39" w:rsidP="00A12B39">
      <w:pPr>
        <w:rPr>
          <w:rFonts w:ascii="Arial" w:hAnsi="Arial" w:cs="Times New Roman"/>
          <w:b/>
          <w:lang w:eastAsia="fi-FI"/>
        </w:rPr>
      </w:pPr>
    </w:p>
    <w:p w14:paraId="7144DF35" w14:textId="77777777" w:rsidR="00A12B39" w:rsidRDefault="00A12B39" w:rsidP="00A12B39">
      <w:pPr>
        <w:rPr>
          <w:rFonts w:ascii="Arial" w:hAnsi="Arial" w:cs="Times New Roman"/>
          <w:b/>
          <w:lang w:eastAsia="fi-FI"/>
        </w:rPr>
      </w:pPr>
    </w:p>
    <w:p w14:paraId="7A33EB16" w14:textId="77777777" w:rsidR="00A12B39" w:rsidRPr="00A12B39" w:rsidRDefault="00A12B39" w:rsidP="00A12B39">
      <w:pPr>
        <w:rPr>
          <w:rFonts w:ascii="Arial" w:hAnsi="Arial" w:cs="Times New Roman"/>
          <w:b/>
          <w:lang w:eastAsia="fi-FI"/>
        </w:rPr>
      </w:pPr>
    </w:p>
    <w:p w14:paraId="34CEAE7E" w14:textId="77777777" w:rsidR="00A12B39" w:rsidRPr="00593AA5" w:rsidRDefault="00E85394" w:rsidP="00A12B39">
      <w:pPr>
        <w:rPr>
          <w:rFonts w:ascii="Arial" w:hAnsi="Arial" w:cs="Times New Roman"/>
          <w:b/>
          <w:lang w:eastAsia="fi-FI"/>
        </w:rPr>
      </w:pPr>
      <w:r>
        <w:rPr>
          <w:noProof/>
        </w:rPr>
        <w:drawing>
          <wp:anchor distT="0" distB="0" distL="114300" distR="114300" simplePos="0" relativeHeight="251659264" behindDoc="0" locked="0" layoutInCell="1" allowOverlap="1" wp14:anchorId="2A82CC7E" wp14:editId="76EBB84A">
            <wp:simplePos x="0" y="0"/>
            <wp:positionH relativeFrom="column">
              <wp:posOffset>2336800</wp:posOffset>
            </wp:positionH>
            <wp:positionV relativeFrom="paragraph">
              <wp:posOffset>190500</wp:posOffset>
            </wp:positionV>
            <wp:extent cx="3994150" cy="2724150"/>
            <wp:effectExtent l="0" t="0" r="0" b="0"/>
            <wp:wrapThrough wrapText="bothSides">
              <wp:wrapPolygon edited="0">
                <wp:start x="0" y="0"/>
                <wp:lineTo x="0" y="21348"/>
                <wp:lineTo x="21428" y="21348"/>
                <wp:lineTo x="21428" y="0"/>
                <wp:lineTo x="0"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0" cy="2724150"/>
                    </a:xfrm>
                    <a:prstGeom prst="rect">
                      <a:avLst/>
                    </a:prstGeom>
                    <a:noFill/>
                  </pic:spPr>
                </pic:pic>
              </a:graphicData>
            </a:graphic>
            <wp14:sizeRelH relativeFrom="page">
              <wp14:pctWidth>0</wp14:pctWidth>
            </wp14:sizeRelH>
            <wp14:sizeRelV relativeFrom="page">
              <wp14:pctHeight>0</wp14:pctHeight>
            </wp14:sizeRelV>
          </wp:anchor>
        </w:drawing>
      </w:r>
      <w:r w:rsidR="00A12B39" w:rsidRPr="00593AA5">
        <w:rPr>
          <w:rFonts w:ascii="Arial" w:hAnsi="Arial" w:cs="Times New Roman"/>
          <w:b/>
          <w:lang w:eastAsia="fi-FI"/>
        </w:rPr>
        <w:t>List of Marks</w:t>
      </w:r>
    </w:p>
    <w:p w14:paraId="7808E938" w14:textId="77777777" w:rsidR="00593AA5" w:rsidRPr="00A020B4" w:rsidRDefault="00593AA5" w:rsidP="00A12B39">
      <w:pPr>
        <w:rPr>
          <w:rFonts w:ascii="Arial" w:hAnsi="Arial" w:cs="Times New Roman"/>
          <w:b/>
          <w:sz w:val="18"/>
          <w:szCs w:val="18"/>
          <w:lang w:eastAsia="fi-FI"/>
        </w:rPr>
      </w:pPr>
    </w:p>
    <w:p w14:paraId="08E7F432" w14:textId="77777777" w:rsidR="00A12B39" w:rsidRPr="00A020B4" w:rsidRDefault="00A12B39" w:rsidP="00A12B39">
      <w:pPr>
        <w:rPr>
          <w:rFonts w:ascii="Arial" w:hAnsi="Arial" w:cs="Times New Roman"/>
          <w:b/>
          <w:sz w:val="18"/>
          <w:szCs w:val="18"/>
          <w:lang w:eastAsia="fi-FI"/>
        </w:rPr>
      </w:pPr>
      <w:r w:rsidRPr="00A020B4">
        <w:rPr>
          <w:rFonts w:ascii="Arial" w:hAnsi="Arial" w:cs="Times New Roman"/>
          <w:sz w:val="18"/>
          <w:szCs w:val="18"/>
          <w:lang w:eastAsia="fi-FI"/>
        </w:rPr>
        <w:t>MP</w:t>
      </w:r>
      <w:r w:rsidRPr="00A020B4">
        <w:rPr>
          <w:rFonts w:ascii="Arial" w:hAnsi="Arial" w:cs="Times New Roman"/>
          <w:sz w:val="18"/>
          <w:szCs w:val="18"/>
          <w:lang w:eastAsia="fi-FI"/>
        </w:rPr>
        <w:tab/>
        <w:t>Laid mark S of Mann’s Point</w:t>
      </w:r>
    </w:p>
    <w:p w14:paraId="458FD68A"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CI</w:t>
      </w:r>
      <w:r w:rsidRPr="00A020B4">
        <w:rPr>
          <w:rFonts w:ascii="Arial" w:hAnsi="Arial" w:cs="Times New Roman"/>
          <w:sz w:val="18"/>
          <w:szCs w:val="18"/>
          <w:lang w:eastAsia="fi-FI"/>
        </w:rPr>
        <w:tab/>
        <w:t>Cockatoo Island</w:t>
      </w:r>
    </w:p>
    <w:p w14:paraId="3A2644B3"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DM</w:t>
      </w:r>
      <w:r w:rsidRPr="00A020B4">
        <w:rPr>
          <w:rFonts w:ascii="Arial" w:hAnsi="Arial" w:cs="Times New Roman"/>
          <w:sz w:val="18"/>
          <w:szCs w:val="18"/>
          <w:lang w:eastAsia="fi-FI"/>
        </w:rPr>
        <w:tab/>
        <w:t xml:space="preserve">Laid mark NW of Spectacle      </w:t>
      </w:r>
      <w:r w:rsidRPr="00A020B4">
        <w:rPr>
          <w:rFonts w:ascii="Arial" w:hAnsi="Arial" w:cs="Times New Roman"/>
          <w:sz w:val="18"/>
          <w:szCs w:val="18"/>
          <w:lang w:eastAsia="fi-FI"/>
        </w:rPr>
        <w:tab/>
        <w:t>Island</w:t>
      </w:r>
    </w:p>
    <w:p w14:paraId="69265553"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GB</w:t>
      </w:r>
      <w:r w:rsidRPr="00A020B4">
        <w:rPr>
          <w:rFonts w:ascii="Arial" w:hAnsi="Arial" w:cs="Times New Roman"/>
          <w:sz w:val="18"/>
          <w:szCs w:val="18"/>
          <w:lang w:eastAsia="fi-FI"/>
        </w:rPr>
        <w:tab/>
        <w:t>Laid mark W of Goat Island</w:t>
      </w:r>
    </w:p>
    <w:p w14:paraId="7EA44A3C"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 xml:space="preserve">GI       </w:t>
      </w:r>
      <w:r>
        <w:rPr>
          <w:rFonts w:ascii="Arial" w:hAnsi="Arial" w:cs="Times New Roman"/>
          <w:sz w:val="18"/>
          <w:szCs w:val="18"/>
          <w:lang w:eastAsia="fi-FI"/>
        </w:rPr>
        <w:t xml:space="preserve"> </w:t>
      </w:r>
      <w:r w:rsidRPr="00A020B4">
        <w:rPr>
          <w:rFonts w:ascii="Arial" w:hAnsi="Arial" w:cs="Times New Roman"/>
          <w:sz w:val="18"/>
          <w:szCs w:val="18"/>
          <w:lang w:eastAsia="fi-FI"/>
        </w:rPr>
        <w:t xml:space="preserve">  Goat Island</w:t>
      </w:r>
    </w:p>
    <w:p w14:paraId="7FC0CE03"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SB</w:t>
      </w:r>
      <w:r w:rsidRPr="00A020B4">
        <w:rPr>
          <w:rFonts w:ascii="Arial" w:hAnsi="Arial" w:cs="Times New Roman"/>
          <w:sz w:val="18"/>
          <w:szCs w:val="18"/>
          <w:lang w:eastAsia="fi-FI"/>
        </w:rPr>
        <w:tab/>
        <w:t xml:space="preserve">Laid mark SE of Snapper </w:t>
      </w:r>
      <w:r w:rsidRPr="00A020B4">
        <w:rPr>
          <w:rFonts w:ascii="Arial" w:hAnsi="Arial" w:cs="Times New Roman"/>
          <w:sz w:val="18"/>
          <w:szCs w:val="18"/>
          <w:lang w:eastAsia="fi-FI"/>
        </w:rPr>
        <w:tab/>
        <w:t>Island</w:t>
      </w:r>
    </w:p>
    <w:p w14:paraId="22AC50C9"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SI</w:t>
      </w:r>
      <w:r w:rsidRPr="00A020B4">
        <w:rPr>
          <w:rFonts w:ascii="Arial" w:hAnsi="Arial" w:cs="Times New Roman"/>
          <w:sz w:val="18"/>
          <w:szCs w:val="18"/>
          <w:lang w:eastAsia="fi-FI"/>
        </w:rPr>
        <w:tab/>
        <w:t>Spectacle Island</w:t>
      </w:r>
    </w:p>
    <w:p w14:paraId="47A4070F"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WW</w:t>
      </w:r>
      <w:r w:rsidRPr="00A020B4">
        <w:rPr>
          <w:rFonts w:ascii="Arial" w:hAnsi="Arial" w:cs="Times New Roman"/>
          <w:sz w:val="18"/>
          <w:szCs w:val="18"/>
          <w:lang w:eastAsia="fi-FI"/>
        </w:rPr>
        <w:tab/>
        <w:t xml:space="preserve">Laid Mark approximately 150 </w:t>
      </w:r>
      <w:r w:rsidRPr="00A020B4">
        <w:rPr>
          <w:rFonts w:ascii="Arial" w:hAnsi="Arial" w:cs="Times New Roman"/>
          <w:sz w:val="18"/>
          <w:szCs w:val="18"/>
          <w:lang w:eastAsia="fi-FI"/>
        </w:rPr>
        <w:tab/>
      </w:r>
      <w:proofErr w:type="spellStart"/>
      <w:r w:rsidRPr="00A020B4">
        <w:rPr>
          <w:rFonts w:ascii="Arial" w:hAnsi="Arial" w:cs="Times New Roman"/>
          <w:sz w:val="18"/>
          <w:szCs w:val="18"/>
          <w:lang w:eastAsia="fi-FI"/>
        </w:rPr>
        <w:t>metres</w:t>
      </w:r>
      <w:proofErr w:type="spellEnd"/>
      <w:r w:rsidRPr="00A020B4">
        <w:rPr>
          <w:rFonts w:ascii="Arial" w:hAnsi="Arial" w:cs="Times New Roman"/>
          <w:sz w:val="18"/>
          <w:szCs w:val="18"/>
          <w:lang w:eastAsia="fi-FI"/>
        </w:rPr>
        <w:t xml:space="preserve"> E of Woolwich Dock.</w:t>
      </w:r>
    </w:p>
    <w:p w14:paraId="7AAFB4B2"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CM</w:t>
      </w:r>
      <w:r w:rsidRPr="00A020B4">
        <w:rPr>
          <w:rFonts w:ascii="Arial" w:hAnsi="Arial" w:cs="Times New Roman"/>
          <w:sz w:val="18"/>
          <w:szCs w:val="18"/>
          <w:lang w:eastAsia="fi-FI"/>
        </w:rPr>
        <w:tab/>
        <w:t xml:space="preserve">Laid Mark E of Cockatoo  </w:t>
      </w:r>
      <w:r w:rsidRPr="00A020B4">
        <w:rPr>
          <w:rFonts w:ascii="Arial" w:hAnsi="Arial" w:cs="Times New Roman"/>
          <w:sz w:val="18"/>
          <w:szCs w:val="18"/>
          <w:lang w:eastAsia="fi-FI"/>
        </w:rPr>
        <w:tab/>
        <w:t>Island.</w:t>
      </w:r>
    </w:p>
    <w:p w14:paraId="41B4003C"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 xml:space="preserve">FD     </w:t>
      </w:r>
      <w:r>
        <w:rPr>
          <w:rFonts w:ascii="Arial" w:hAnsi="Arial" w:cs="Times New Roman"/>
          <w:sz w:val="18"/>
          <w:szCs w:val="18"/>
          <w:lang w:eastAsia="fi-FI"/>
        </w:rPr>
        <w:t xml:space="preserve"> </w:t>
      </w:r>
      <w:r w:rsidRPr="00A020B4">
        <w:rPr>
          <w:rFonts w:ascii="Arial" w:hAnsi="Arial" w:cs="Times New Roman"/>
          <w:sz w:val="18"/>
          <w:szCs w:val="18"/>
          <w:lang w:eastAsia="fi-FI"/>
        </w:rPr>
        <w:t xml:space="preserve">   Fort Denison</w:t>
      </w:r>
    </w:p>
    <w:p w14:paraId="3179C31B" w14:textId="77777777" w:rsidR="00A12B39" w:rsidRPr="00A020B4" w:rsidRDefault="00A12B39" w:rsidP="00A12B39">
      <w:pPr>
        <w:rPr>
          <w:rFonts w:ascii="Arial" w:hAnsi="Arial" w:cs="Times New Roman"/>
          <w:sz w:val="18"/>
          <w:szCs w:val="18"/>
          <w:lang w:eastAsia="fi-FI"/>
        </w:rPr>
      </w:pPr>
      <w:proofErr w:type="spellStart"/>
      <w:r w:rsidRPr="00A020B4">
        <w:rPr>
          <w:rFonts w:ascii="Arial" w:hAnsi="Arial" w:cs="Times New Roman"/>
          <w:sz w:val="18"/>
          <w:szCs w:val="18"/>
          <w:lang w:eastAsia="fi-FI"/>
        </w:rPr>
        <w:t>CkI</w:t>
      </w:r>
      <w:proofErr w:type="spellEnd"/>
      <w:r w:rsidRPr="00A020B4">
        <w:rPr>
          <w:rFonts w:ascii="Arial" w:hAnsi="Arial" w:cs="Times New Roman"/>
          <w:sz w:val="18"/>
          <w:szCs w:val="18"/>
          <w:lang w:eastAsia="fi-FI"/>
        </w:rPr>
        <w:t xml:space="preserve">     </w:t>
      </w:r>
      <w:r>
        <w:rPr>
          <w:rFonts w:ascii="Arial" w:hAnsi="Arial" w:cs="Times New Roman"/>
          <w:sz w:val="18"/>
          <w:szCs w:val="18"/>
          <w:lang w:eastAsia="fi-FI"/>
        </w:rPr>
        <w:t xml:space="preserve">  </w:t>
      </w:r>
      <w:r w:rsidRPr="00A020B4">
        <w:rPr>
          <w:rFonts w:ascii="Arial" w:hAnsi="Arial" w:cs="Times New Roman"/>
          <w:sz w:val="18"/>
          <w:szCs w:val="18"/>
          <w:lang w:eastAsia="fi-FI"/>
        </w:rPr>
        <w:t xml:space="preserve"> Clark Island</w:t>
      </w:r>
    </w:p>
    <w:p w14:paraId="273EBD53" w14:textId="77777777" w:rsidR="00A12B39" w:rsidRPr="00A020B4" w:rsidRDefault="00A12B39" w:rsidP="00A12B39">
      <w:pPr>
        <w:rPr>
          <w:rFonts w:ascii="Arial" w:hAnsi="Arial" w:cs="Times New Roman"/>
          <w:sz w:val="18"/>
          <w:szCs w:val="18"/>
          <w:lang w:eastAsia="fi-FI"/>
        </w:rPr>
      </w:pPr>
      <w:r w:rsidRPr="00A020B4">
        <w:rPr>
          <w:rFonts w:ascii="Arial" w:hAnsi="Arial" w:cs="Times New Roman"/>
          <w:sz w:val="18"/>
          <w:szCs w:val="18"/>
          <w:lang w:eastAsia="fi-FI"/>
        </w:rPr>
        <w:t xml:space="preserve">SM     </w:t>
      </w:r>
      <w:r>
        <w:rPr>
          <w:rFonts w:ascii="Arial" w:hAnsi="Arial" w:cs="Times New Roman"/>
          <w:sz w:val="18"/>
          <w:szCs w:val="18"/>
          <w:lang w:eastAsia="fi-FI"/>
        </w:rPr>
        <w:t xml:space="preserve"> </w:t>
      </w:r>
      <w:r w:rsidRPr="00A020B4">
        <w:rPr>
          <w:rFonts w:ascii="Arial" w:hAnsi="Arial" w:cs="Times New Roman"/>
          <w:sz w:val="18"/>
          <w:szCs w:val="18"/>
          <w:lang w:eastAsia="fi-FI"/>
        </w:rPr>
        <w:t xml:space="preserve">  Shark Island and YA Mark approx. </w:t>
      </w:r>
      <w:r>
        <w:rPr>
          <w:rFonts w:ascii="Arial" w:hAnsi="Arial" w:cs="Times New Roman"/>
          <w:sz w:val="18"/>
          <w:szCs w:val="18"/>
          <w:lang w:eastAsia="fi-FI"/>
        </w:rPr>
        <w:tab/>
      </w:r>
      <w:r w:rsidRPr="00A020B4">
        <w:rPr>
          <w:rFonts w:ascii="Arial" w:hAnsi="Arial" w:cs="Times New Roman"/>
          <w:sz w:val="18"/>
          <w:szCs w:val="18"/>
          <w:lang w:eastAsia="fi-FI"/>
        </w:rPr>
        <w:t>10m south east of Shark Island</w:t>
      </w:r>
    </w:p>
    <w:p w14:paraId="2CF1DCD0" w14:textId="77777777" w:rsidR="00A12B39" w:rsidRDefault="00A12B39" w:rsidP="00483217">
      <w:pPr>
        <w:pStyle w:val="ABody"/>
        <w:jc w:val="center"/>
      </w:pPr>
    </w:p>
    <w:p w14:paraId="55B0F23A" w14:textId="77777777" w:rsidR="00A12B39" w:rsidRDefault="00A12B39" w:rsidP="00483217">
      <w:pPr>
        <w:pStyle w:val="ABody"/>
        <w:jc w:val="center"/>
      </w:pPr>
    </w:p>
    <w:p w14:paraId="00496CAC" w14:textId="77777777" w:rsidR="00A12B39" w:rsidRDefault="00A12B39" w:rsidP="00483217">
      <w:pPr>
        <w:pStyle w:val="ABody"/>
        <w:jc w:val="center"/>
      </w:pPr>
    </w:p>
    <w:p w14:paraId="1BDAAE8B" w14:textId="77777777" w:rsidR="00A12B39" w:rsidRPr="00593AA5" w:rsidRDefault="00A12B39" w:rsidP="00A12B39">
      <w:pPr>
        <w:rPr>
          <w:rFonts w:ascii="Arial" w:hAnsi="Arial" w:cs="Times New Roman"/>
          <w:b/>
          <w:lang w:eastAsia="fi-FI"/>
        </w:rPr>
      </w:pPr>
      <w:r w:rsidRPr="00593AA5">
        <w:rPr>
          <w:rFonts w:ascii="Arial" w:hAnsi="Arial" w:cs="Times New Roman"/>
          <w:b/>
          <w:lang w:eastAsia="fi-FI"/>
        </w:rPr>
        <w:t>Courses</w:t>
      </w:r>
    </w:p>
    <w:p w14:paraId="2F66DCD8" w14:textId="77777777" w:rsidR="00593AA5" w:rsidRPr="00A020B4" w:rsidRDefault="00593AA5" w:rsidP="00A12B39">
      <w:pPr>
        <w:rPr>
          <w:rFonts w:ascii="Arial" w:hAnsi="Arial" w:cs="Times New Roman"/>
          <w:b/>
          <w:sz w:val="18"/>
          <w:szCs w:val="18"/>
          <w:lang w:eastAsia="fi-FI"/>
        </w:rPr>
      </w:pPr>
    </w:p>
    <w:p w14:paraId="1833243C" w14:textId="77777777" w:rsidR="00A12B39" w:rsidRDefault="00A12B39" w:rsidP="00A12B39">
      <w:pPr>
        <w:rPr>
          <w:rFonts w:ascii="Arial" w:hAnsi="Arial" w:cs="Times New Roman"/>
          <w:sz w:val="18"/>
          <w:szCs w:val="18"/>
          <w:lang w:eastAsia="fi-FI"/>
        </w:rPr>
      </w:pPr>
      <w:r>
        <w:rPr>
          <w:rFonts w:ascii="Arial" w:hAnsi="Arial" w:cs="Times New Roman"/>
          <w:sz w:val="18"/>
          <w:szCs w:val="18"/>
          <w:lang w:eastAsia="fi-FI"/>
        </w:rPr>
        <w:t>Division</w:t>
      </w:r>
      <w:r w:rsidRPr="00A020B4">
        <w:rPr>
          <w:rFonts w:ascii="Arial" w:hAnsi="Arial" w:cs="Times New Roman"/>
          <w:sz w:val="18"/>
          <w:szCs w:val="18"/>
          <w:lang w:eastAsia="fi-FI"/>
        </w:rPr>
        <w:t xml:space="preserve"> 1 (approx. 10nm)</w:t>
      </w:r>
    </w:p>
    <w:p w14:paraId="7D01DC7F" w14:textId="77777777" w:rsidR="00A12B39" w:rsidRPr="00A020B4" w:rsidRDefault="00A12B39" w:rsidP="00A12B39">
      <w:pPr>
        <w:rPr>
          <w:rFonts w:ascii="Arial" w:hAnsi="Arial" w:cs="Times New Roman"/>
          <w:sz w:val="18"/>
          <w:szCs w:val="18"/>
          <w:lang w:eastAsia="fi-FI"/>
        </w:rPr>
      </w:pP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9228"/>
      </w:tblGrid>
      <w:tr w:rsidR="00A12B39" w:rsidRPr="00A020B4" w14:paraId="086FE4D4" w14:textId="77777777" w:rsidTr="00EA1CA5">
        <w:tc>
          <w:tcPr>
            <w:tcW w:w="333" w:type="dxa"/>
            <w:shd w:val="clear" w:color="auto" w:fill="auto"/>
          </w:tcPr>
          <w:p w14:paraId="4B74F803"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1</w:t>
            </w:r>
          </w:p>
        </w:tc>
        <w:tc>
          <w:tcPr>
            <w:tcW w:w="9228" w:type="dxa"/>
            <w:shd w:val="clear" w:color="auto" w:fill="auto"/>
          </w:tcPr>
          <w:p w14:paraId="615B58F0"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Start - GI(P) - MP(P) - DM(P) - SB(P) - GI(P )- MP(P) - DM(P) - SB(P) – Finish </w:t>
            </w:r>
          </w:p>
        </w:tc>
      </w:tr>
      <w:tr w:rsidR="00A12B39" w:rsidRPr="00A020B4" w14:paraId="21C6DBF7" w14:textId="77777777" w:rsidTr="00EA1CA5">
        <w:tc>
          <w:tcPr>
            <w:tcW w:w="333" w:type="dxa"/>
            <w:shd w:val="clear" w:color="auto" w:fill="auto"/>
          </w:tcPr>
          <w:p w14:paraId="47AA533C"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2</w:t>
            </w:r>
          </w:p>
        </w:tc>
        <w:tc>
          <w:tcPr>
            <w:tcW w:w="9228" w:type="dxa"/>
            <w:shd w:val="clear" w:color="auto" w:fill="auto"/>
          </w:tcPr>
          <w:p w14:paraId="6C4803CE"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DM(P) – SB(P) – GI(P) – MP(P) – DM(P) – SB(P) – GI(P) – MP(P) – CI(P) - Finish</w:t>
            </w:r>
          </w:p>
        </w:tc>
      </w:tr>
      <w:tr w:rsidR="00A12B39" w:rsidRPr="00A020B4" w14:paraId="240F3D20" w14:textId="77777777" w:rsidTr="00EA1CA5">
        <w:tc>
          <w:tcPr>
            <w:tcW w:w="333" w:type="dxa"/>
            <w:shd w:val="clear" w:color="auto" w:fill="auto"/>
          </w:tcPr>
          <w:p w14:paraId="64F15C62"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3</w:t>
            </w:r>
          </w:p>
        </w:tc>
        <w:tc>
          <w:tcPr>
            <w:tcW w:w="9228" w:type="dxa"/>
            <w:shd w:val="clear" w:color="auto" w:fill="auto"/>
          </w:tcPr>
          <w:p w14:paraId="1A720AA6"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CM – SB – DM – WW – GI – CM - WW – CI – SB – DM – WW – CM - Finish</w:t>
            </w:r>
          </w:p>
        </w:tc>
      </w:tr>
      <w:tr w:rsidR="00A12B39" w:rsidRPr="00A020B4" w14:paraId="638C3C73" w14:textId="77777777" w:rsidTr="00EA1CA5">
        <w:tc>
          <w:tcPr>
            <w:tcW w:w="333" w:type="dxa"/>
            <w:shd w:val="clear" w:color="auto" w:fill="auto"/>
          </w:tcPr>
          <w:p w14:paraId="77A8BEA7"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4</w:t>
            </w:r>
          </w:p>
        </w:tc>
        <w:tc>
          <w:tcPr>
            <w:tcW w:w="9228" w:type="dxa"/>
            <w:shd w:val="clear" w:color="auto" w:fill="auto"/>
          </w:tcPr>
          <w:p w14:paraId="1FA6F831"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(Down Harbour Course) Start – GI – FD – SM – </w:t>
            </w:r>
            <w:proofErr w:type="spellStart"/>
            <w:r w:rsidRPr="00A020B4">
              <w:rPr>
                <w:rFonts w:ascii="Arial" w:hAnsi="Arial" w:cs="Times New Roman"/>
                <w:sz w:val="18"/>
                <w:szCs w:val="18"/>
                <w:lang w:eastAsia="fi-FI"/>
              </w:rPr>
              <w:t>CkI</w:t>
            </w:r>
            <w:proofErr w:type="spellEnd"/>
            <w:r w:rsidRPr="00A020B4">
              <w:rPr>
                <w:rFonts w:ascii="Arial" w:hAnsi="Arial" w:cs="Times New Roman"/>
                <w:sz w:val="18"/>
                <w:szCs w:val="18"/>
                <w:lang w:eastAsia="fi-FI"/>
              </w:rPr>
              <w:t xml:space="preserve"> – FD – GI - Finish</w:t>
            </w:r>
          </w:p>
        </w:tc>
      </w:tr>
    </w:tbl>
    <w:p w14:paraId="15F80104" w14:textId="77777777" w:rsidR="00A12B39" w:rsidRPr="00A020B4" w:rsidRDefault="00A12B39" w:rsidP="00A12B39">
      <w:pPr>
        <w:rPr>
          <w:rFonts w:ascii="Arial" w:hAnsi="Arial" w:cs="Times New Roman"/>
          <w:sz w:val="18"/>
          <w:szCs w:val="18"/>
          <w:lang w:eastAsia="fi-FI"/>
        </w:rPr>
      </w:pPr>
    </w:p>
    <w:p w14:paraId="664BA5E1" w14:textId="77777777" w:rsidR="00A12B39" w:rsidRPr="00A020B4" w:rsidRDefault="00A12B39" w:rsidP="00A12B39">
      <w:pPr>
        <w:rPr>
          <w:rFonts w:ascii="Arial" w:hAnsi="Arial" w:cs="Times New Roman"/>
          <w:sz w:val="18"/>
          <w:szCs w:val="18"/>
          <w:lang w:eastAsia="fi-FI"/>
        </w:rPr>
      </w:pPr>
      <w:r>
        <w:rPr>
          <w:rFonts w:ascii="Arial" w:hAnsi="Arial" w:cs="Times New Roman"/>
          <w:sz w:val="18"/>
          <w:szCs w:val="18"/>
          <w:lang w:eastAsia="fi-FI"/>
        </w:rPr>
        <w:t>Division 2</w:t>
      </w:r>
      <w:r w:rsidRPr="00A020B4">
        <w:rPr>
          <w:rFonts w:ascii="Arial" w:hAnsi="Arial" w:cs="Times New Roman"/>
          <w:sz w:val="18"/>
          <w:szCs w:val="18"/>
          <w:lang w:eastAsia="fi-FI"/>
        </w:rPr>
        <w:t>(approx. 8nm)</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9228"/>
      </w:tblGrid>
      <w:tr w:rsidR="00A12B39" w:rsidRPr="00A020B4" w14:paraId="777A925F" w14:textId="77777777" w:rsidTr="00EA1CA5">
        <w:tc>
          <w:tcPr>
            <w:tcW w:w="333" w:type="dxa"/>
            <w:shd w:val="clear" w:color="auto" w:fill="auto"/>
          </w:tcPr>
          <w:p w14:paraId="7F27A81D"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1</w:t>
            </w:r>
          </w:p>
        </w:tc>
        <w:tc>
          <w:tcPr>
            <w:tcW w:w="9228" w:type="dxa"/>
            <w:shd w:val="clear" w:color="auto" w:fill="auto"/>
          </w:tcPr>
          <w:p w14:paraId="2F6958A6"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Start – GB(P) – MP(P) - SI(P) – SB(P) – GB(P) – MP(P) – SI(P) – SB(P) – Finish </w:t>
            </w:r>
          </w:p>
        </w:tc>
      </w:tr>
      <w:tr w:rsidR="00A12B39" w:rsidRPr="00A020B4" w14:paraId="20DF8818" w14:textId="77777777" w:rsidTr="00EA1CA5">
        <w:tc>
          <w:tcPr>
            <w:tcW w:w="333" w:type="dxa"/>
            <w:shd w:val="clear" w:color="auto" w:fill="auto"/>
          </w:tcPr>
          <w:p w14:paraId="344E3DF3"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2</w:t>
            </w:r>
          </w:p>
        </w:tc>
        <w:tc>
          <w:tcPr>
            <w:tcW w:w="9228" w:type="dxa"/>
            <w:shd w:val="clear" w:color="auto" w:fill="auto"/>
          </w:tcPr>
          <w:p w14:paraId="38AB5B6F"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SI(P) – SB(P) – GB(P) – MP(P) – SI(P) – SB(P) - GB(P)- MP(P) - CI(P) - Finish</w:t>
            </w:r>
          </w:p>
        </w:tc>
      </w:tr>
      <w:tr w:rsidR="00A12B39" w:rsidRPr="00A020B4" w14:paraId="43A8EB1B" w14:textId="77777777" w:rsidTr="00EA1CA5">
        <w:tc>
          <w:tcPr>
            <w:tcW w:w="333" w:type="dxa"/>
            <w:shd w:val="clear" w:color="auto" w:fill="auto"/>
          </w:tcPr>
          <w:p w14:paraId="3A74C13C"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3</w:t>
            </w:r>
          </w:p>
        </w:tc>
        <w:tc>
          <w:tcPr>
            <w:tcW w:w="9228" w:type="dxa"/>
            <w:shd w:val="clear" w:color="auto" w:fill="auto"/>
          </w:tcPr>
          <w:p w14:paraId="2C25DD56"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CM – SB – SI – WW – GB – CM – WW – CI – SB – SI - WW – CM - Finish</w:t>
            </w:r>
          </w:p>
        </w:tc>
      </w:tr>
      <w:tr w:rsidR="00A12B39" w:rsidRPr="00A020B4" w14:paraId="1138F904" w14:textId="77777777" w:rsidTr="00EA1CA5">
        <w:tc>
          <w:tcPr>
            <w:tcW w:w="333" w:type="dxa"/>
            <w:shd w:val="clear" w:color="auto" w:fill="auto"/>
          </w:tcPr>
          <w:p w14:paraId="425053DC"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4</w:t>
            </w:r>
          </w:p>
        </w:tc>
        <w:tc>
          <w:tcPr>
            <w:tcW w:w="9228" w:type="dxa"/>
            <w:shd w:val="clear" w:color="auto" w:fill="auto"/>
          </w:tcPr>
          <w:p w14:paraId="1EADEBBA"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(Down Harbour Course) Start – GI – FD – </w:t>
            </w:r>
            <w:proofErr w:type="spellStart"/>
            <w:r w:rsidRPr="00A020B4">
              <w:rPr>
                <w:rFonts w:ascii="Arial" w:hAnsi="Arial" w:cs="Times New Roman"/>
                <w:sz w:val="18"/>
                <w:szCs w:val="18"/>
                <w:lang w:eastAsia="fi-FI"/>
              </w:rPr>
              <w:t>CkI</w:t>
            </w:r>
            <w:proofErr w:type="spellEnd"/>
            <w:r w:rsidRPr="00A020B4">
              <w:rPr>
                <w:rFonts w:ascii="Arial" w:hAnsi="Arial" w:cs="Times New Roman"/>
                <w:sz w:val="18"/>
                <w:szCs w:val="18"/>
                <w:lang w:eastAsia="fi-FI"/>
              </w:rPr>
              <w:t xml:space="preserve"> – FD – GI - Finish</w:t>
            </w:r>
          </w:p>
        </w:tc>
      </w:tr>
    </w:tbl>
    <w:p w14:paraId="51B5DC01" w14:textId="77777777" w:rsidR="00A12B39" w:rsidRPr="00A020B4" w:rsidRDefault="00A12B39" w:rsidP="00A12B39">
      <w:pPr>
        <w:rPr>
          <w:rFonts w:ascii="Arial" w:hAnsi="Arial" w:cs="Times New Roman"/>
          <w:sz w:val="18"/>
          <w:szCs w:val="18"/>
          <w:lang w:eastAsia="fi-FI"/>
        </w:rPr>
      </w:pPr>
    </w:p>
    <w:p w14:paraId="48C5EC21" w14:textId="77777777" w:rsidR="00A12B39" w:rsidRPr="00593AA5" w:rsidRDefault="00A12B39" w:rsidP="00A12B39">
      <w:pPr>
        <w:rPr>
          <w:rFonts w:ascii="Arial" w:hAnsi="Arial" w:cs="Times New Roman"/>
          <w:b/>
          <w:lang w:eastAsia="fi-FI"/>
        </w:rPr>
      </w:pPr>
      <w:r w:rsidRPr="00593AA5">
        <w:rPr>
          <w:rFonts w:ascii="Arial" w:hAnsi="Arial" w:cs="Times New Roman"/>
          <w:b/>
          <w:lang w:eastAsia="fi-FI"/>
        </w:rPr>
        <w:t>Short Courses</w:t>
      </w:r>
    </w:p>
    <w:p w14:paraId="6C0078B0" w14:textId="77777777" w:rsidR="00A12B39" w:rsidRPr="00A020B4" w:rsidRDefault="00A12B39" w:rsidP="00A12B39">
      <w:pPr>
        <w:rPr>
          <w:rFonts w:ascii="Arial" w:hAnsi="Arial" w:cs="Times New Roman"/>
          <w:sz w:val="18"/>
          <w:szCs w:val="18"/>
          <w:lang w:eastAsia="fi-FI"/>
        </w:rPr>
      </w:pPr>
      <w:r>
        <w:rPr>
          <w:rFonts w:ascii="Arial" w:hAnsi="Arial" w:cs="Times New Roman"/>
          <w:sz w:val="18"/>
          <w:szCs w:val="18"/>
          <w:lang w:eastAsia="fi-FI"/>
        </w:rPr>
        <w:t>Division</w:t>
      </w:r>
      <w:r w:rsidRPr="00A020B4">
        <w:rPr>
          <w:rFonts w:ascii="Arial" w:hAnsi="Arial" w:cs="Times New Roman"/>
          <w:sz w:val="18"/>
          <w:szCs w:val="18"/>
          <w:lang w:eastAsia="fi-FI"/>
        </w:rPr>
        <w:t xml:space="preserve"> 1  (approx. 8nm)</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9228"/>
      </w:tblGrid>
      <w:tr w:rsidR="00A12B39" w:rsidRPr="00A020B4" w14:paraId="25D239C9" w14:textId="77777777" w:rsidTr="00EA1CA5">
        <w:tc>
          <w:tcPr>
            <w:tcW w:w="333" w:type="dxa"/>
            <w:shd w:val="clear" w:color="auto" w:fill="auto"/>
          </w:tcPr>
          <w:p w14:paraId="6922FBCF"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1</w:t>
            </w:r>
          </w:p>
        </w:tc>
        <w:tc>
          <w:tcPr>
            <w:tcW w:w="9228" w:type="dxa"/>
            <w:shd w:val="clear" w:color="auto" w:fill="auto"/>
          </w:tcPr>
          <w:p w14:paraId="7E232869"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Start - GB(P) - MP(P) - DM(P) - SB(P) - GB(P )- MP(P) - DM(P) - SB(P) – Finish </w:t>
            </w:r>
          </w:p>
        </w:tc>
      </w:tr>
      <w:tr w:rsidR="00A12B39" w:rsidRPr="00A020B4" w14:paraId="658DC087" w14:textId="77777777" w:rsidTr="00EA1CA5">
        <w:tc>
          <w:tcPr>
            <w:tcW w:w="333" w:type="dxa"/>
            <w:shd w:val="clear" w:color="auto" w:fill="auto"/>
          </w:tcPr>
          <w:p w14:paraId="0CFF8E64"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2</w:t>
            </w:r>
          </w:p>
        </w:tc>
        <w:tc>
          <w:tcPr>
            <w:tcW w:w="9228" w:type="dxa"/>
            <w:shd w:val="clear" w:color="auto" w:fill="auto"/>
          </w:tcPr>
          <w:p w14:paraId="430658E9"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DM(P) – SB(P) – GB(P) – MP(P) – DM(P) – SB(P) – GB(P) – MP(P) – CI(P) - Finish</w:t>
            </w:r>
          </w:p>
        </w:tc>
      </w:tr>
      <w:tr w:rsidR="00A12B39" w:rsidRPr="00A020B4" w14:paraId="697FB4F8" w14:textId="77777777" w:rsidTr="00EA1CA5">
        <w:tc>
          <w:tcPr>
            <w:tcW w:w="333" w:type="dxa"/>
            <w:shd w:val="clear" w:color="auto" w:fill="auto"/>
          </w:tcPr>
          <w:p w14:paraId="0A1FEBBD"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3</w:t>
            </w:r>
          </w:p>
        </w:tc>
        <w:tc>
          <w:tcPr>
            <w:tcW w:w="9228" w:type="dxa"/>
            <w:shd w:val="clear" w:color="auto" w:fill="auto"/>
          </w:tcPr>
          <w:p w14:paraId="05A36C55"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CM – SB – DM – WW – GB – CM - WW – CI – SB – DM – WW – CM - Finish</w:t>
            </w:r>
          </w:p>
        </w:tc>
      </w:tr>
      <w:tr w:rsidR="00A12B39" w:rsidRPr="00A020B4" w14:paraId="729BB8B1" w14:textId="77777777" w:rsidTr="00EA1CA5">
        <w:tc>
          <w:tcPr>
            <w:tcW w:w="333" w:type="dxa"/>
            <w:shd w:val="clear" w:color="auto" w:fill="auto"/>
          </w:tcPr>
          <w:p w14:paraId="634E81DB"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4</w:t>
            </w:r>
          </w:p>
        </w:tc>
        <w:tc>
          <w:tcPr>
            <w:tcW w:w="9228" w:type="dxa"/>
            <w:shd w:val="clear" w:color="auto" w:fill="auto"/>
          </w:tcPr>
          <w:p w14:paraId="55D8A0C0"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(Down Harbour Course) Start – GI – FD  – </w:t>
            </w:r>
            <w:proofErr w:type="spellStart"/>
            <w:r w:rsidRPr="00A020B4">
              <w:rPr>
                <w:rFonts w:ascii="Arial" w:hAnsi="Arial" w:cs="Times New Roman"/>
                <w:sz w:val="18"/>
                <w:szCs w:val="18"/>
                <w:lang w:eastAsia="fi-FI"/>
              </w:rPr>
              <w:t>CkI</w:t>
            </w:r>
            <w:proofErr w:type="spellEnd"/>
            <w:r w:rsidRPr="00A020B4">
              <w:rPr>
                <w:rFonts w:ascii="Arial" w:hAnsi="Arial" w:cs="Times New Roman"/>
                <w:sz w:val="18"/>
                <w:szCs w:val="18"/>
                <w:lang w:eastAsia="fi-FI"/>
              </w:rPr>
              <w:t xml:space="preserve"> – FD – GI - Finish</w:t>
            </w:r>
          </w:p>
        </w:tc>
      </w:tr>
    </w:tbl>
    <w:p w14:paraId="5B09616D" w14:textId="77777777" w:rsidR="00A12B39" w:rsidRPr="00A020B4" w:rsidRDefault="00A12B39" w:rsidP="00A12B39">
      <w:pPr>
        <w:rPr>
          <w:rFonts w:ascii="Arial" w:hAnsi="Arial" w:cs="Times New Roman"/>
          <w:sz w:val="18"/>
          <w:szCs w:val="18"/>
          <w:lang w:eastAsia="fi-FI"/>
        </w:rPr>
      </w:pPr>
    </w:p>
    <w:p w14:paraId="11EB67A5" w14:textId="77777777" w:rsidR="00A12B39" w:rsidRPr="00A020B4" w:rsidRDefault="00A12B39" w:rsidP="00A12B39">
      <w:pPr>
        <w:rPr>
          <w:rFonts w:ascii="Arial" w:hAnsi="Arial" w:cs="Times New Roman"/>
          <w:sz w:val="18"/>
          <w:szCs w:val="18"/>
          <w:lang w:eastAsia="fi-FI"/>
        </w:rPr>
      </w:pPr>
      <w:r>
        <w:rPr>
          <w:rFonts w:ascii="Arial" w:hAnsi="Arial" w:cs="Times New Roman"/>
          <w:sz w:val="18"/>
          <w:szCs w:val="18"/>
          <w:lang w:eastAsia="fi-FI"/>
        </w:rPr>
        <w:t>Division 2</w:t>
      </w:r>
      <w:r w:rsidRPr="00A020B4">
        <w:rPr>
          <w:rFonts w:ascii="Arial" w:hAnsi="Arial" w:cs="Times New Roman"/>
          <w:sz w:val="18"/>
          <w:szCs w:val="18"/>
          <w:lang w:eastAsia="fi-FI"/>
        </w:rPr>
        <w:t>(approx. 6.5nm)</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
        <w:gridCol w:w="9228"/>
      </w:tblGrid>
      <w:tr w:rsidR="00A12B39" w:rsidRPr="00A020B4" w14:paraId="69B9CCCF" w14:textId="77777777" w:rsidTr="00EA1CA5">
        <w:tc>
          <w:tcPr>
            <w:tcW w:w="333" w:type="dxa"/>
            <w:shd w:val="clear" w:color="auto" w:fill="auto"/>
          </w:tcPr>
          <w:p w14:paraId="0EF3DEA4"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1</w:t>
            </w:r>
          </w:p>
        </w:tc>
        <w:tc>
          <w:tcPr>
            <w:tcW w:w="9228" w:type="dxa"/>
            <w:shd w:val="clear" w:color="auto" w:fill="auto"/>
          </w:tcPr>
          <w:p w14:paraId="3CB0E7CF"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 xml:space="preserve">Start – MP(P) - SI(P) – SB(P) – MP(P) – SI(P) – SB(P) – Finish </w:t>
            </w:r>
          </w:p>
        </w:tc>
      </w:tr>
      <w:tr w:rsidR="00A12B39" w:rsidRPr="00A020B4" w14:paraId="04EB954D" w14:textId="77777777" w:rsidTr="00EA1CA5">
        <w:tc>
          <w:tcPr>
            <w:tcW w:w="333" w:type="dxa"/>
            <w:shd w:val="clear" w:color="auto" w:fill="auto"/>
          </w:tcPr>
          <w:p w14:paraId="17F30E86"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2</w:t>
            </w:r>
          </w:p>
        </w:tc>
        <w:tc>
          <w:tcPr>
            <w:tcW w:w="9228" w:type="dxa"/>
            <w:shd w:val="clear" w:color="auto" w:fill="auto"/>
          </w:tcPr>
          <w:p w14:paraId="6280DEAE"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SI(P) – SB(P) – MP(P) – SI(P) – SB(P) - MP(P) - CI(P) - Finish</w:t>
            </w:r>
          </w:p>
        </w:tc>
      </w:tr>
      <w:tr w:rsidR="00A12B39" w:rsidRPr="00A020B4" w14:paraId="2C51A8F0" w14:textId="77777777" w:rsidTr="00EA1CA5">
        <w:tc>
          <w:tcPr>
            <w:tcW w:w="333" w:type="dxa"/>
            <w:shd w:val="clear" w:color="auto" w:fill="auto"/>
          </w:tcPr>
          <w:p w14:paraId="5CCB6783"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3</w:t>
            </w:r>
          </w:p>
        </w:tc>
        <w:tc>
          <w:tcPr>
            <w:tcW w:w="9228" w:type="dxa"/>
            <w:shd w:val="clear" w:color="auto" w:fill="auto"/>
          </w:tcPr>
          <w:p w14:paraId="024F03CE"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Start – CM – SB – SI – WW – MP – CM – WW – CI – SB – SI - WW – CM - Finish</w:t>
            </w:r>
          </w:p>
        </w:tc>
      </w:tr>
      <w:tr w:rsidR="00A12B39" w:rsidRPr="00A020B4" w14:paraId="3FF0F172" w14:textId="77777777" w:rsidTr="00EA1CA5">
        <w:tc>
          <w:tcPr>
            <w:tcW w:w="333" w:type="dxa"/>
            <w:shd w:val="clear" w:color="auto" w:fill="auto"/>
          </w:tcPr>
          <w:p w14:paraId="53CAD462"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4</w:t>
            </w:r>
          </w:p>
        </w:tc>
        <w:tc>
          <w:tcPr>
            <w:tcW w:w="9228" w:type="dxa"/>
            <w:shd w:val="clear" w:color="auto" w:fill="auto"/>
          </w:tcPr>
          <w:p w14:paraId="2742923D" w14:textId="77777777" w:rsidR="00A12B39" w:rsidRPr="00A020B4" w:rsidRDefault="00A12B39" w:rsidP="00EA1CA5">
            <w:pPr>
              <w:rPr>
                <w:rFonts w:ascii="Arial" w:hAnsi="Arial" w:cs="Times New Roman"/>
                <w:sz w:val="18"/>
                <w:szCs w:val="18"/>
                <w:lang w:eastAsia="fi-FI"/>
              </w:rPr>
            </w:pPr>
            <w:r w:rsidRPr="00A020B4">
              <w:rPr>
                <w:rFonts w:ascii="Arial" w:hAnsi="Arial" w:cs="Times New Roman"/>
                <w:sz w:val="18"/>
                <w:szCs w:val="18"/>
                <w:lang w:eastAsia="fi-FI"/>
              </w:rPr>
              <w:t>(Down Harbour Course) Start – GI – FD – GI - Finish</w:t>
            </w:r>
          </w:p>
        </w:tc>
      </w:tr>
    </w:tbl>
    <w:p w14:paraId="196B809A" w14:textId="77777777" w:rsidR="00A12B39" w:rsidRDefault="00A12B39" w:rsidP="00540EB6">
      <w:pPr>
        <w:pStyle w:val="ABody"/>
        <w:sectPr w:rsidR="00A12B39" w:rsidSect="00761D3C">
          <w:footerReference w:type="default" r:id="rId13"/>
          <w:type w:val="evenPage"/>
          <w:pgSz w:w="11907" w:h="16840" w:code="9"/>
          <w:pgMar w:top="567" w:right="709" w:bottom="567" w:left="709" w:header="0" w:footer="142" w:gutter="0"/>
          <w:pgNumType w:start="1"/>
          <w:cols w:space="425"/>
          <w:docGrid w:linePitch="360"/>
        </w:sectPr>
      </w:pPr>
    </w:p>
    <w:p w14:paraId="4C3153C9" w14:textId="77777777" w:rsidR="00570E4D" w:rsidRPr="003570D7" w:rsidRDefault="00570E4D" w:rsidP="00E255ED">
      <w:pPr>
        <w:pStyle w:val="AHeads1"/>
        <w:rPr>
          <w:sz w:val="18"/>
          <w:szCs w:val="18"/>
        </w:rPr>
        <w:sectPr w:rsidR="00570E4D" w:rsidRPr="003570D7">
          <w:type w:val="continuous"/>
          <w:pgSz w:w="11907" w:h="16840" w:code="9"/>
          <w:pgMar w:top="567" w:right="709" w:bottom="567" w:left="709" w:header="0" w:footer="142" w:gutter="0"/>
          <w:cols w:num="2" w:space="425"/>
          <w:docGrid w:linePitch="360"/>
        </w:sectPr>
      </w:pPr>
    </w:p>
    <w:p w14:paraId="1B681692" w14:textId="77777777" w:rsidR="00A12B39" w:rsidRDefault="00A12B39" w:rsidP="00E255ED">
      <w:pPr>
        <w:rPr>
          <w:rFonts w:ascii="Arial" w:hAnsi="Arial" w:cs="Times New Roman"/>
          <w:b/>
          <w:lang w:val="en-AU" w:eastAsia="fi-FI"/>
        </w:rPr>
      </w:pPr>
    </w:p>
    <w:p w14:paraId="03369CA2" w14:textId="77777777" w:rsidR="00570E4D" w:rsidRDefault="00E85394" w:rsidP="003570D7">
      <w:pPr>
        <w:pStyle w:val="ATableCentre"/>
        <w:jc w:val="left"/>
      </w:pPr>
      <w:ins w:id="2" w:author="Oliver, Simon" w:date="2015-09-02T15:58:00Z">
        <w:r>
          <w:rPr>
            <w:noProof/>
            <w:lang w:val="en-US"/>
          </w:rPr>
          <w:drawing>
            <wp:inline distT="0" distB="0" distL="0" distR="0" wp14:anchorId="4C09E9C4" wp14:editId="3359D9D9">
              <wp:extent cx="5760720" cy="76104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10475"/>
                      </a:xfrm>
                      <a:prstGeom prst="rect">
                        <a:avLst/>
                      </a:prstGeom>
                      <a:noFill/>
                      <a:ln>
                        <a:noFill/>
                      </a:ln>
                    </pic:spPr>
                  </pic:pic>
                </a:graphicData>
              </a:graphic>
            </wp:inline>
          </w:drawing>
        </w:r>
      </w:ins>
    </w:p>
    <w:sectPr w:rsidR="00570E4D" w:rsidSect="00E255ED">
      <w:type w:val="continuous"/>
      <w:pgSz w:w="11909" w:h="16834" w:code="9"/>
      <w:pgMar w:top="1282" w:right="1282" w:bottom="1282" w:left="128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6F59E" w14:textId="77777777" w:rsidR="00D34B08" w:rsidRDefault="00D34B08">
      <w:r>
        <w:separator/>
      </w:r>
    </w:p>
    <w:p w14:paraId="3F696CAA" w14:textId="77777777" w:rsidR="00D34B08" w:rsidRDefault="00D34B08"/>
  </w:endnote>
  <w:endnote w:type="continuationSeparator" w:id="0">
    <w:p w14:paraId="5A905601" w14:textId="77777777" w:rsidR="00D34B08" w:rsidRDefault="00D34B08">
      <w:r>
        <w:continuationSeparator/>
      </w:r>
    </w:p>
    <w:p w14:paraId="6E40422C" w14:textId="77777777" w:rsidR="00D34B08" w:rsidRDefault="00D34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B3FC" w14:textId="77777777" w:rsidR="00D34B08" w:rsidRDefault="00D34B08">
    <w:pPr>
      <w:pStyle w:val="Footer"/>
      <w:jc w:val="right"/>
    </w:pPr>
    <w:r>
      <w:fldChar w:fldCharType="begin"/>
    </w:r>
    <w:r>
      <w:instrText xml:space="preserve"> PAGE   \* MERGEFORMAT </w:instrText>
    </w:r>
    <w:r>
      <w:fldChar w:fldCharType="separate"/>
    </w:r>
    <w:r w:rsidR="003F6E9F">
      <w:rPr>
        <w:noProof/>
      </w:rPr>
      <w:t>10</w:t>
    </w:r>
    <w:r>
      <w:rPr>
        <w:noProof/>
      </w:rPr>
      <w:fldChar w:fldCharType="end"/>
    </w:r>
  </w:p>
  <w:p w14:paraId="11B28D3C" w14:textId="77777777" w:rsidR="00D34B08" w:rsidRDefault="00D34B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724EA" w14:textId="77777777" w:rsidR="00D34B08" w:rsidRDefault="00D34B08">
      <w:r>
        <w:separator/>
      </w:r>
    </w:p>
    <w:p w14:paraId="421FD8A2" w14:textId="77777777" w:rsidR="00D34B08" w:rsidRDefault="00D34B08"/>
  </w:footnote>
  <w:footnote w:type="continuationSeparator" w:id="0">
    <w:p w14:paraId="10B9E605" w14:textId="77777777" w:rsidR="00D34B08" w:rsidRDefault="00D34B08">
      <w:r>
        <w:continuationSeparator/>
      </w:r>
    </w:p>
    <w:p w14:paraId="46B9F66D" w14:textId="77777777" w:rsidR="00D34B08" w:rsidRDefault="00D34B0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nsid w:val="00000003"/>
    <w:multiLevelType w:val="singleLevel"/>
    <w:tmpl w:val="00010409"/>
    <w:lvl w:ilvl="0">
      <w:start w:val="1"/>
      <w:numFmt w:val="bullet"/>
      <w:pStyle w:val="Bullet"/>
      <w:lvlText w:val=""/>
      <w:lvlJc w:val="left"/>
      <w:pPr>
        <w:tabs>
          <w:tab w:val="num" w:pos="360"/>
        </w:tabs>
        <w:ind w:left="360" w:hanging="360"/>
      </w:pPr>
      <w:rPr>
        <w:rFonts w:ascii="Symbol" w:hAnsi="Symbol" w:cs="Symbol" w:hint="default"/>
      </w:rPr>
    </w:lvl>
  </w:abstractNum>
  <w:abstractNum w:abstractNumId="3">
    <w:nsid w:val="00000004"/>
    <w:multiLevelType w:val="singleLevel"/>
    <w:tmpl w:val="000F0409"/>
    <w:lvl w:ilvl="0">
      <w:start w:val="1"/>
      <w:numFmt w:val="decimal"/>
      <w:lvlText w:val="%1."/>
      <w:lvlJc w:val="left"/>
      <w:pPr>
        <w:tabs>
          <w:tab w:val="num" w:pos="360"/>
        </w:tabs>
        <w:ind w:left="360" w:hanging="360"/>
      </w:pPr>
    </w:lvl>
  </w:abstractNum>
  <w:abstractNum w:abstractNumId="4">
    <w:nsid w:val="00000005"/>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5">
    <w:nsid w:val="00000006"/>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6">
    <w:nsid w:val="00000019"/>
    <w:multiLevelType w:val="singleLevel"/>
    <w:tmpl w:val="00050409"/>
    <w:lvl w:ilvl="0">
      <w:start w:val="1"/>
      <w:numFmt w:val="bullet"/>
      <w:lvlText w:val=""/>
      <w:lvlJc w:val="left"/>
      <w:pPr>
        <w:tabs>
          <w:tab w:val="num" w:pos="360"/>
        </w:tabs>
        <w:ind w:left="360" w:hanging="360"/>
      </w:pPr>
      <w:rPr>
        <w:rFonts w:ascii="Wingdings" w:hAnsi="Wingdings" w:cs="Wingdings" w:hint="default"/>
      </w:rPr>
    </w:lvl>
  </w:abstractNum>
  <w:abstractNum w:abstractNumId="7">
    <w:nsid w:val="054007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8085431"/>
    <w:multiLevelType w:val="hybridMultilevel"/>
    <w:tmpl w:val="DE422280"/>
    <w:lvl w:ilvl="0" w:tplc="45C2944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12550C76"/>
    <w:multiLevelType w:val="hybridMultilevel"/>
    <w:tmpl w:val="4CAAA996"/>
    <w:lvl w:ilvl="0" w:tplc="958CB238">
      <w:start w:val="16"/>
      <w:numFmt w:val="upperLetter"/>
      <w:lvlText w:val="(%1)"/>
      <w:lvlJc w:val="left"/>
      <w:pPr>
        <w:tabs>
          <w:tab w:val="num" w:pos="5658"/>
        </w:tabs>
        <w:ind w:left="5658" w:hanging="5205"/>
      </w:pPr>
      <w:rPr>
        <w:rFonts w:hint="default"/>
      </w:rPr>
    </w:lvl>
    <w:lvl w:ilvl="1" w:tplc="BAD2C3B0" w:tentative="1">
      <w:start w:val="1"/>
      <w:numFmt w:val="lowerLetter"/>
      <w:lvlText w:val="%2."/>
      <w:lvlJc w:val="left"/>
      <w:pPr>
        <w:tabs>
          <w:tab w:val="num" w:pos="1533"/>
        </w:tabs>
        <w:ind w:left="1533" w:hanging="360"/>
      </w:pPr>
    </w:lvl>
    <w:lvl w:ilvl="2" w:tplc="F3882BFE" w:tentative="1">
      <w:start w:val="1"/>
      <w:numFmt w:val="lowerRoman"/>
      <w:lvlText w:val="%3."/>
      <w:lvlJc w:val="right"/>
      <w:pPr>
        <w:tabs>
          <w:tab w:val="num" w:pos="2253"/>
        </w:tabs>
        <w:ind w:left="2253" w:hanging="180"/>
      </w:pPr>
    </w:lvl>
    <w:lvl w:ilvl="3" w:tplc="30F8090C" w:tentative="1">
      <w:start w:val="1"/>
      <w:numFmt w:val="decimal"/>
      <w:lvlText w:val="%4."/>
      <w:lvlJc w:val="left"/>
      <w:pPr>
        <w:tabs>
          <w:tab w:val="num" w:pos="2973"/>
        </w:tabs>
        <w:ind w:left="2973" w:hanging="360"/>
      </w:pPr>
    </w:lvl>
    <w:lvl w:ilvl="4" w:tplc="628E7C36" w:tentative="1">
      <w:start w:val="1"/>
      <w:numFmt w:val="lowerLetter"/>
      <w:lvlText w:val="%5."/>
      <w:lvlJc w:val="left"/>
      <w:pPr>
        <w:tabs>
          <w:tab w:val="num" w:pos="3693"/>
        </w:tabs>
        <w:ind w:left="3693" w:hanging="360"/>
      </w:pPr>
    </w:lvl>
    <w:lvl w:ilvl="5" w:tplc="AE14DB3E" w:tentative="1">
      <w:start w:val="1"/>
      <w:numFmt w:val="lowerRoman"/>
      <w:lvlText w:val="%6."/>
      <w:lvlJc w:val="right"/>
      <w:pPr>
        <w:tabs>
          <w:tab w:val="num" w:pos="4413"/>
        </w:tabs>
        <w:ind w:left="4413" w:hanging="180"/>
      </w:pPr>
    </w:lvl>
    <w:lvl w:ilvl="6" w:tplc="601435FA" w:tentative="1">
      <w:start w:val="1"/>
      <w:numFmt w:val="decimal"/>
      <w:lvlText w:val="%7."/>
      <w:lvlJc w:val="left"/>
      <w:pPr>
        <w:tabs>
          <w:tab w:val="num" w:pos="5133"/>
        </w:tabs>
        <w:ind w:left="5133" w:hanging="360"/>
      </w:pPr>
    </w:lvl>
    <w:lvl w:ilvl="7" w:tplc="1A662F22" w:tentative="1">
      <w:start w:val="1"/>
      <w:numFmt w:val="lowerLetter"/>
      <w:lvlText w:val="%8."/>
      <w:lvlJc w:val="left"/>
      <w:pPr>
        <w:tabs>
          <w:tab w:val="num" w:pos="5853"/>
        </w:tabs>
        <w:ind w:left="5853" w:hanging="360"/>
      </w:pPr>
    </w:lvl>
    <w:lvl w:ilvl="8" w:tplc="74CE8DD4" w:tentative="1">
      <w:start w:val="1"/>
      <w:numFmt w:val="lowerRoman"/>
      <w:lvlText w:val="%9."/>
      <w:lvlJc w:val="right"/>
      <w:pPr>
        <w:tabs>
          <w:tab w:val="num" w:pos="6573"/>
        </w:tabs>
        <w:ind w:left="6573" w:hanging="180"/>
      </w:pPr>
    </w:lvl>
  </w:abstractNum>
  <w:abstractNum w:abstractNumId="10">
    <w:nsid w:val="1E893398"/>
    <w:multiLevelType w:val="hybridMultilevel"/>
    <w:tmpl w:val="2D64C870"/>
    <w:lvl w:ilvl="0" w:tplc="947A7CC0">
      <w:start w:val="1"/>
      <w:numFmt w:val="decimal"/>
      <w:lvlText w:val="%1."/>
      <w:lvlJc w:val="left"/>
      <w:pPr>
        <w:tabs>
          <w:tab w:val="num" w:pos="360"/>
        </w:tabs>
        <w:ind w:left="360" w:hanging="360"/>
      </w:pPr>
    </w:lvl>
    <w:lvl w:ilvl="1" w:tplc="7332E7F8" w:tentative="1">
      <w:start w:val="1"/>
      <w:numFmt w:val="lowerLetter"/>
      <w:lvlText w:val="%2."/>
      <w:lvlJc w:val="left"/>
      <w:pPr>
        <w:tabs>
          <w:tab w:val="num" w:pos="1440"/>
        </w:tabs>
        <w:ind w:left="1440" w:hanging="360"/>
      </w:pPr>
    </w:lvl>
    <w:lvl w:ilvl="2" w:tplc="A0DE08F8" w:tentative="1">
      <w:start w:val="1"/>
      <w:numFmt w:val="lowerRoman"/>
      <w:lvlText w:val="%3."/>
      <w:lvlJc w:val="right"/>
      <w:pPr>
        <w:tabs>
          <w:tab w:val="num" w:pos="2160"/>
        </w:tabs>
        <w:ind w:left="2160" w:hanging="180"/>
      </w:pPr>
    </w:lvl>
    <w:lvl w:ilvl="3" w:tplc="8140F618" w:tentative="1">
      <w:start w:val="1"/>
      <w:numFmt w:val="decimal"/>
      <w:lvlText w:val="%4."/>
      <w:lvlJc w:val="left"/>
      <w:pPr>
        <w:tabs>
          <w:tab w:val="num" w:pos="2880"/>
        </w:tabs>
        <w:ind w:left="2880" w:hanging="360"/>
      </w:pPr>
    </w:lvl>
    <w:lvl w:ilvl="4" w:tplc="A6CEB6DE" w:tentative="1">
      <w:start w:val="1"/>
      <w:numFmt w:val="lowerLetter"/>
      <w:lvlText w:val="%5."/>
      <w:lvlJc w:val="left"/>
      <w:pPr>
        <w:tabs>
          <w:tab w:val="num" w:pos="3600"/>
        </w:tabs>
        <w:ind w:left="3600" w:hanging="360"/>
      </w:pPr>
    </w:lvl>
    <w:lvl w:ilvl="5" w:tplc="04D6D3E8" w:tentative="1">
      <w:start w:val="1"/>
      <w:numFmt w:val="lowerRoman"/>
      <w:lvlText w:val="%6."/>
      <w:lvlJc w:val="right"/>
      <w:pPr>
        <w:tabs>
          <w:tab w:val="num" w:pos="4320"/>
        </w:tabs>
        <w:ind w:left="4320" w:hanging="180"/>
      </w:pPr>
    </w:lvl>
    <w:lvl w:ilvl="6" w:tplc="F2089E6A" w:tentative="1">
      <w:start w:val="1"/>
      <w:numFmt w:val="decimal"/>
      <w:lvlText w:val="%7."/>
      <w:lvlJc w:val="left"/>
      <w:pPr>
        <w:tabs>
          <w:tab w:val="num" w:pos="5040"/>
        </w:tabs>
        <w:ind w:left="5040" w:hanging="360"/>
      </w:pPr>
    </w:lvl>
    <w:lvl w:ilvl="7" w:tplc="EC702ADE" w:tentative="1">
      <w:start w:val="1"/>
      <w:numFmt w:val="lowerLetter"/>
      <w:lvlText w:val="%8."/>
      <w:lvlJc w:val="left"/>
      <w:pPr>
        <w:tabs>
          <w:tab w:val="num" w:pos="5760"/>
        </w:tabs>
        <w:ind w:left="5760" w:hanging="360"/>
      </w:pPr>
    </w:lvl>
    <w:lvl w:ilvl="8" w:tplc="E6E46E66" w:tentative="1">
      <w:start w:val="1"/>
      <w:numFmt w:val="lowerRoman"/>
      <w:lvlText w:val="%9."/>
      <w:lvlJc w:val="right"/>
      <w:pPr>
        <w:tabs>
          <w:tab w:val="num" w:pos="6480"/>
        </w:tabs>
        <w:ind w:left="6480" w:hanging="180"/>
      </w:pPr>
    </w:lvl>
  </w:abstractNum>
  <w:abstractNum w:abstractNumId="11">
    <w:nsid w:val="22393024"/>
    <w:multiLevelType w:val="singleLevel"/>
    <w:tmpl w:val="45867A2C"/>
    <w:lvl w:ilvl="0">
      <w:start w:val="17"/>
      <w:numFmt w:val="decimal"/>
      <w:lvlText w:val="%1"/>
      <w:lvlJc w:val="left"/>
      <w:pPr>
        <w:tabs>
          <w:tab w:val="num" w:pos="720"/>
        </w:tabs>
        <w:ind w:left="720" w:hanging="720"/>
      </w:pPr>
      <w:rPr>
        <w:rFonts w:hint="default"/>
        <w:b w:val="0"/>
        <w:bCs w:val="0"/>
      </w:rPr>
    </w:lvl>
  </w:abstractNum>
  <w:abstractNum w:abstractNumId="12">
    <w:nsid w:val="2A8A20DE"/>
    <w:multiLevelType w:val="multilevel"/>
    <w:tmpl w:val="7E7CE736"/>
    <w:lvl w:ilvl="0">
      <w:start w:val="1"/>
      <w:numFmt w:val="decimal"/>
      <w:lvlText w:val="%1."/>
      <w:lvlJc w:val="left"/>
      <w:pPr>
        <w:tabs>
          <w:tab w:val="num" w:pos="567"/>
        </w:tabs>
        <w:ind w:left="567" w:hanging="567"/>
      </w:pPr>
      <w:rPr>
        <w:rFonts w:ascii="Arial" w:hAnsi="Arial" w:cs="Arial" w:hint="default"/>
        <w:b w:val="0"/>
        <w:bCs w:val="0"/>
        <w:i w:val="0"/>
        <w:iCs w:val="0"/>
        <w:caps/>
        <w:vanish/>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D7C2A0F"/>
    <w:multiLevelType w:val="multilevel"/>
    <w:tmpl w:val="CE9CB152"/>
    <w:lvl w:ilvl="0">
      <w:start w:val="1"/>
      <w:numFmt w:val="decimal"/>
      <w:lvlText w:val="%1."/>
      <w:lvlJc w:val="left"/>
      <w:pPr>
        <w:tabs>
          <w:tab w:val="num" w:pos="567"/>
        </w:tabs>
        <w:ind w:left="567" w:hanging="567"/>
      </w:pPr>
      <w:rPr>
        <w:rFonts w:ascii="Arial" w:hAnsi="Arial" w:cs="Arial" w:hint="default"/>
        <w:b w:val="0"/>
        <w:bCs w:val="0"/>
        <w:i w:val="0"/>
        <w:iCs w:val="0"/>
        <w:caps/>
        <w:vanish/>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1E3E9D"/>
    <w:multiLevelType w:val="hybridMultilevel"/>
    <w:tmpl w:val="CF44FC28"/>
    <w:lvl w:ilvl="0" w:tplc="D2F69F74">
      <w:start w:val="1"/>
      <w:numFmt w:val="bullet"/>
      <w:pStyle w:val="ABody2Bullett"/>
      <w:lvlText w:val=""/>
      <w:lvlJc w:val="left"/>
      <w:pPr>
        <w:tabs>
          <w:tab w:val="num" w:pos="1985"/>
        </w:tabs>
        <w:ind w:left="1985" w:hanging="426"/>
      </w:pPr>
      <w:rPr>
        <w:rFonts w:ascii="Symbol" w:hAnsi="Symbol" w:cs="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cs="Wingdings" w:hint="default"/>
      </w:rPr>
    </w:lvl>
    <w:lvl w:ilvl="3" w:tplc="04090001" w:tentative="1">
      <w:start w:val="1"/>
      <w:numFmt w:val="bullet"/>
      <w:lvlText w:val=""/>
      <w:lvlJc w:val="left"/>
      <w:pPr>
        <w:tabs>
          <w:tab w:val="num" w:pos="4014"/>
        </w:tabs>
        <w:ind w:left="4014" w:hanging="360"/>
      </w:pPr>
      <w:rPr>
        <w:rFonts w:ascii="Symbol" w:hAnsi="Symbol" w:cs="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cs="Wingdings" w:hint="default"/>
      </w:rPr>
    </w:lvl>
    <w:lvl w:ilvl="6" w:tplc="04090001" w:tentative="1">
      <w:start w:val="1"/>
      <w:numFmt w:val="bullet"/>
      <w:lvlText w:val=""/>
      <w:lvlJc w:val="left"/>
      <w:pPr>
        <w:tabs>
          <w:tab w:val="num" w:pos="6174"/>
        </w:tabs>
        <w:ind w:left="6174" w:hanging="360"/>
      </w:pPr>
      <w:rPr>
        <w:rFonts w:ascii="Symbol" w:hAnsi="Symbol" w:cs="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cs="Wingdings" w:hint="default"/>
      </w:rPr>
    </w:lvl>
  </w:abstractNum>
  <w:abstractNum w:abstractNumId="15">
    <w:nsid w:val="30A13FC5"/>
    <w:multiLevelType w:val="multilevel"/>
    <w:tmpl w:val="901888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5121FAF"/>
    <w:multiLevelType w:val="hybridMultilevel"/>
    <w:tmpl w:val="24F2E12E"/>
    <w:lvl w:ilvl="0" w:tplc="3990AB0A">
      <w:start w:val="1"/>
      <w:numFmt w:val="bullet"/>
      <w:pStyle w:val="ABodyBullett"/>
      <w:lvlText w:val=""/>
      <w:lvlJc w:val="left"/>
      <w:pPr>
        <w:tabs>
          <w:tab w:val="num" w:pos="851"/>
        </w:tabs>
        <w:ind w:left="851" w:hanging="426"/>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437069D4"/>
    <w:multiLevelType w:val="multilevel"/>
    <w:tmpl w:val="0A887570"/>
    <w:lvl w:ilvl="0">
      <w:start w:val="1"/>
      <w:numFmt w:val="decimal"/>
      <w:lvlText w:val="%1."/>
      <w:lvlJc w:val="left"/>
      <w:pPr>
        <w:tabs>
          <w:tab w:val="num" w:pos="360"/>
        </w:tabs>
        <w:ind w:left="360" w:hanging="360"/>
      </w:pPr>
      <w:rPr>
        <w:rFonts w:hint="default"/>
        <w:b/>
        <w:bCs/>
        <w:i w:val="0"/>
        <w:iCs w:val="0"/>
        <w:caps/>
        <w:vanish/>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5F34826"/>
    <w:multiLevelType w:val="hybridMultilevel"/>
    <w:tmpl w:val="1B062EE8"/>
    <w:lvl w:ilvl="0" w:tplc="28FA5FF2">
      <w:start w:val="1"/>
      <w:numFmt w:val="lowerLetter"/>
      <w:lvlText w:val="(%1)"/>
      <w:lvlJc w:val="left"/>
      <w:pPr>
        <w:ind w:left="1431" w:hanging="580"/>
      </w:pPr>
      <w:rPr>
        <w:rFonts w:hint="default"/>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5D4D2DB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28F5D40"/>
    <w:multiLevelType w:val="singleLevel"/>
    <w:tmpl w:val="45867A2C"/>
    <w:lvl w:ilvl="0">
      <w:start w:val="5"/>
      <w:numFmt w:val="decimal"/>
      <w:lvlText w:val="%1"/>
      <w:lvlJc w:val="left"/>
      <w:pPr>
        <w:tabs>
          <w:tab w:val="num" w:pos="720"/>
        </w:tabs>
        <w:ind w:left="720" w:hanging="720"/>
      </w:pPr>
      <w:rPr>
        <w:rFonts w:hint="default"/>
        <w:b w:val="0"/>
        <w:bCs w:val="0"/>
      </w:rPr>
    </w:lvl>
  </w:abstractNum>
  <w:abstractNum w:abstractNumId="21">
    <w:nsid w:val="63516377"/>
    <w:multiLevelType w:val="multilevel"/>
    <w:tmpl w:val="F4283648"/>
    <w:lvl w:ilvl="0">
      <w:start w:val="1"/>
      <w:numFmt w:val="decimal"/>
      <w:pStyle w:val="ANumber1"/>
      <w:lvlText w:val="%1."/>
      <w:lvlJc w:val="left"/>
      <w:pPr>
        <w:tabs>
          <w:tab w:val="num" w:pos="360"/>
        </w:tabs>
        <w:ind w:left="360" w:hanging="360"/>
      </w:pPr>
      <w:rPr>
        <w:rFonts w:hint="default"/>
        <w:b/>
        <w:bCs/>
        <w:i w:val="0"/>
        <w:iCs w:val="0"/>
      </w:rPr>
    </w:lvl>
    <w:lvl w:ilvl="1">
      <w:start w:val="1"/>
      <w:numFmt w:val="decimal"/>
      <w:pStyle w:val="ANumber2"/>
      <w:lvlText w:val="%1.%2"/>
      <w:lvlJc w:val="left"/>
      <w:pPr>
        <w:tabs>
          <w:tab w:val="num" w:pos="1566"/>
        </w:tabs>
        <w:ind w:left="1566" w:hanging="432"/>
      </w:pPr>
      <w:rPr>
        <w:rFonts w:hint="default"/>
        <w:b w:val="0"/>
        <w:bCs w:val="0"/>
        <w:i w:val="0"/>
        <w:i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AA5772B"/>
    <w:multiLevelType w:val="hybridMultilevel"/>
    <w:tmpl w:val="AB683E74"/>
    <w:lvl w:ilvl="0" w:tplc="9360407E">
      <w:start w:val="26"/>
      <w:numFmt w:val="bullet"/>
      <w:lvlText w:val="-"/>
      <w:lvlJc w:val="left"/>
      <w:pPr>
        <w:tabs>
          <w:tab w:val="num" w:pos="720"/>
        </w:tabs>
        <w:ind w:left="720" w:hanging="360"/>
      </w:pPr>
      <w:rPr>
        <w:rFonts w:ascii="Arial Black" w:eastAsia="Times New Roman" w:hAnsi="Arial Black"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6B3F1AE4"/>
    <w:multiLevelType w:val="hybridMultilevel"/>
    <w:tmpl w:val="ACA81800"/>
    <w:lvl w:ilvl="0" w:tplc="06A8B41E">
      <w:start w:val="1"/>
      <w:numFmt w:val="bullet"/>
      <w:pStyle w:val="BSCBullet"/>
      <w:lvlText w:val=""/>
      <w:lvlJc w:val="left"/>
      <w:pPr>
        <w:tabs>
          <w:tab w:val="num" w:pos="720"/>
        </w:tabs>
        <w:ind w:left="720" w:hanging="360"/>
      </w:pPr>
      <w:rPr>
        <w:rFonts w:ascii="Symbol" w:hAnsi="Symbol" w:cs="Symbol" w:hint="default"/>
      </w:rPr>
    </w:lvl>
    <w:lvl w:ilvl="1" w:tplc="9A1496C4" w:tentative="1">
      <w:start w:val="1"/>
      <w:numFmt w:val="bullet"/>
      <w:lvlText w:val="o"/>
      <w:lvlJc w:val="left"/>
      <w:pPr>
        <w:tabs>
          <w:tab w:val="num" w:pos="1440"/>
        </w:tabs>
        <w:ind w:left="1440" w:hanging="360"/>
      </w:pPr>
      <w:rPr>
        <w:rFonts w:ascii="Courier New" w:hAnsi="Courier New" w:cs="Courier New" w:hint="default"/>
      </w:rPr>
    </w:lvl>
    <w:lvl w:ilvl="2" w:tplc="4740C688" w:tentative="1">
      <w:start w:val="1"/>
      <w:numFmt w:val="bullet"/>
      <w:lvlText w:val=""/>
      <w:lvlJc w:val="left"/>
      <w:pPr>
        <w:tabs>
          <w:tab w:val="num" w:pos="2160"/>
        </w:tabs>
        <w:ind w:left="2160" w:hanging="360"/>
      </w:pPr>
      <w:rPr>
        <w:rFonts w:ascii="Wingdings" w:hAnsi="Wingdings" w:cs="Wingdings" w:hint="default"/>
      </w:rPr>
    </w:lvl>
    <w:lvl w:ilvl="3" w:tplc="067ABDEE" w:tentative="1">
      <w:start w:val="1"/>
      <w:numFmt w:val="bullet"/>
      <w:lvlText w:val=""/>
      <w:lvlJc w:val="left"/>
      <w:pPr>
        <w:tabs>
          <w:tab w:val="num" w:pos="2880"/>
        </w:tabs>
        <w:ind w:left="2880" w:hanging="360"/>
      </w:pPr>
      <w:rPr>
        <w:rFonts w:ascii="Symbol" w:hAnsi="Symbol" w:cs="Symbol" w:hint="default"/>
      </w:rPr>
    </w:lvl>
    <w:lvl w:ilvl="4" w:tplc="FBBAC82A" w:tentative="1">
      <w:start w:val="1"/>
      <w:numFmt w:val="bullet"/>
      <w:lvlText w:val="o"/>
      <w:lvlJc w:val="left"/>
      <w:pPr>
        <w:tabs>
          <w:tab w:val="num" w:pos="3600"/>
        </w:tabs>
        <w:ind w:left="3600" w:hanging="360"/>
      </w:pPr>
      <w:rPr>
        <w:rFonts w:ascii="Courier New" w:hAnsi="Courier New" w:cs="Courier New" w:hint="default"/>
      </w:rPr>
    </w:lvl>
    <w:lvl w:ilvl="5" w:tplc="9E5C9F5C" w:tentative="1">
      <w:start w:val="1"/>
      <w:numFmt w:val="bullet"/>
      <w:lvlText w:val=""/>
      <w:lvlJc w:val="left"/>
      <w:pPr>
        <w:tabs>
          <w:tab w:val="num" w:pos="4320"/>
        </w:tabs>
        <w:ind w:left="4320" w:hanging="360"/>
      </w:pPr>
      <w:rPr>
        <w:rFonts w:ascii="Wingdings" w:hAnsi="Wingdings" w:cs="Wingdings" w:hint="default"/>
      </w:rPr>
    </w:lvl>
    <w:lvl w:ilvl="6" w:tplc="26B445AC" w:tentative="1">
      <w:start w:val="1"/>
      <w:numFmt w:val="bullet"/>
      <w:lvlText w:val=""/>
      <w:lvlJc w:val="left"/>
      <w:pPr>
        <w:tabs>
          <w:tab w:val="num" w:pos="5040"/>
        </w:tabs>
        <w:ind w:left="5040" w:hanging="360"/>
      </w:pPr>
      <w:rPr>
        <w:rFonts w:ascii="Symbol" w:hAnsi="Symbol" w:cs="Symbol" w:hint="default"/>
      </w:rPr>
    </w:lvl>
    <w:lvl w:ilvl="7" w:tplc="4B0C7222" w:tentative="1">
      <w:start w:val="1"/>
      <w:numFmt w:val="bullet"/>
      <w:lvlText w:val="o"/>
      <w:lvlJc w:val="left"/>
      <w:pPr>
        <w:tabs>
          <w:tab w:val="num" w:pos="5760"/>
        </w:tabs>
        <w:ind w:left="5760" w:hanging="360"/>
      </w:pPr>
      <w:rPr>
        <w:rFonts w:ascii="Courier New" w:hAnsi="Courier New" w:cs="Courier New" w:hint="default"/>
      </w:rPr>
    </w:lvl>
    <w:lvl w:ilvl="8" w:tplc="0DD28384"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70983D42"/>
    <w:multiLevelType w:val="hybridMultilevel"/>
    <w:tmpl w:val="D068B0CA"/>
    <w:lvl w:ilvl="0" w:tplc="EC5C3CBE">
      <w:numFmt w:val="bullet"/>
      <w:lvlText w:val="-"/>
      <w:lvlJc w:val="left"/>
      <w:pPr>
        <w:tabs>
          <w:tab w:val="num" w:pos="720"/>
        </w:tabs>
        <w:ind w:left="720" w:hanging="360"/>
      </w:pPr>
      <w:rPr>
        <w:rFonts w:ascii="Arial Black" w:eastAsia="Times New Roman" w:hAnsi="Arial Black"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720B658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46A4F82"/>
    <w:multiLevelType w:val="multilevel"/>
    <w:tmpl w:val="22F20978"/>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pPr>
        <w:tabs>
          <w:tab w:val="num" w:pos="792"/>
        </w:tabs>
        <w:ind w:left="792" w:hanging="432"/>
      </w:pPr>
      <w:rPr>
        <w:rFonts w:hint="default"/>
        <w:b w:val="0"/>
        <w:bCs w:val="0"/>
        <w:i w:val="0"/>
        <w:i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7BB77A96"/>
    <w:multiLevelType w:val="hybridMultilevel"/>
    <w:tmpl w:val="77B4B9A2"/>
    <w:lvl w:ilvl="0" w:tplc="00761602">
      <w:start w:val="1"/>
      <w:numFmt w:val="bullet"/>
      <w:pStyle w:val="BSCBodynoindent-bullet"/>
      <w:lvlText w:val=""/>
      <w:lvlJc w:val="left"/>
      <w:pPr>
        <w:tabs>
          <w:tab w:val="num" w:pos="644"/>
        </w:tabs>
        <w:ind w:left="567" w:hanging="283"/>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7E7E0531"/>
    <w:multiLevelType w:val="hybridMultilevel"/>
    <w:tmpl w:val="2B48AC44"/>
    <w:lvl w:ilvl="0" w:tplc="8ACAFD20">
      <w:start w:val="1"/>
      <w:numFmt w:val="decimal"/>
      <w:lvlText w:val="%1."/>
      <w:lvlJc w:val="left"/>
      <w:pPr>
        <w:tabs>
          <w:tab w:val="num" w:pos="720"/>
        </w:tabs>
        <w:ind w:left="720" w:hanging="360"/>
      </w:pPr>
    </w:lvl>
    <w:lvl w:ilvl="1" w:tplc="570E43A8" w:tentative="1">
      <w:start w:val="1"/>
      <w:numFmt w:val="lowerLetter"/>
      <w:lvlText w:val="%2."/>
      <w:lvlJc w:val="left"/>
      <w:pPr>
        <w:tabs>
          <w:tab w:val="num" w:pos="1440"/>
        </w:tabs>
        <w:ind w:left="1440" w:hanging="360"/>
      </w:pPr>
    </w:lvl>
    <w:lvl w:ilvl="2" w:tplc="EFC8793E" w:tentative="1">
      <w:start w:val="1"/>
      <w:numFmt w:val="lowerRoman"/>
      <w:lvlText w:val="%3."/>
      <w:lvlJc w:val="right"/>
      <w:pPr>
        <w:tabs>
          <w:tab w:val="num" w:pos="2160"/>
        </w:tabs>
        <w:ind w:left="2160" w:hanging="180"/>
      </w:pPr>
    </w:lvl>
    <w:lvl w:ilvl="3" w:tplc="E0420762" w:tentative="1">
      <w:start w:val="1"/>
      <w:numFmt w:val="decimal"/>
      <w:lvlText w:val="%4."/>
      <w:lvlJc w:val="left"/>
      <w:pPr>
        <w:tabs>
          <w:tab w:val="num" w:pos="2880"/>
        </w:tabs>
        <w:ind w:left="2880" w:hanging="360"/>
      </w:pPr>
    </w:lvl>
    <w:lvl w:ilvl="4" w:tplc="AFEA392C" w:tentative="1">
      <w:start w:val="1"/>
      <w:numFmt w:val="lowerLetter"/>
      <w:lvlText w:val="%5."/>
      <w:lvlJc w:val="left"/>
      <w:pPr>
        <w:tabs>
          <w:tab w:val="num" w:pos="3600"/>
        </w:tabs>
        <w:ind w:left="3600" w:hanging="360"/>
      </w:pPr>
    </w:lvl>
    <w:lvl w:ilvl="5" w:tplc="A5509B98" w:tentative="1">
      <w:start w:val="1"/>
      <w:numFmt w:val="lowerRoman"/>
      <w:lvlText w:val="%6."/>
      <w:lvlJc w:val="right"/>
      <w:pPr>
        <w:tabs>
          <w:tab w:val="num" w:pos="4320"/>
        </w:tabs>
        <w:ind w:left="4320" w:hanging="180"/>
      </w:pPr>
    </w:lvl>
    <w:lvl w:ilvl="6" w:tplc="9FFE47EA" w:tentative="1">
      <w:start w:val="1"/>
      <w:numFmt w:val="decimal"/>
      <w:lvlText w:val="%7."/>
      <w:lvlJc w:val="left"/>
      <w:pPr>
        <w:tabs>
          <w:tab w:val="num" w:pos="5040"/>
        </w:tabs>
        <w:ind w:left="5040" w:hanging="360"/>
      </w:pPr>
    </w:lvl>
    <w:lvl w:ilvl="7" w:tplc="28D4B3C4" w:tentative="1">
      <w:start w:val="1"/>
      <w:numFmt w:val="lowerLetter"/>
      <w:lvlText w:val="%8."/>
      <w:lvlJc w:val="left"/>
      <w:pPr>
        <w:tabs>
          <w:tab w:val="num" w:pos="5760"/>
        </w:tabs>
        <w:ind w:left="5760" w:hanging="360"/>
      </w:pPr>
    </w:lvl>
    <w:lvl w:ilvl="8" w:tplc="150E3CCC"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28"/>
  </w:num>
  <w:num w:numId="4">
    <w:abstractNumId w:val="25"/>
  </w:num>
  <w:num w:numId="5">
    <w:abstractNumId w:val="28"/>
    <w:lvlOverride w:ilvl="0">
      <w:startOverride w:val="1"/>
    </w:lvlOverride>
  </w:num>
  <w:num w:numId="6">
    <w:abstractNumId w:val="28"/>
    <w:lvlOverride w:ilvl="0">
      <w:startOverride w:val="1"/>
    </w:lvlOverride>
  </w:num>
  <w:num w:numId="7">
    <w:abstractNumId w:val="28"/>
    <w:lvlOverride w:ilvl="0">
      <w:startOverride w:val="1"/>
    </w:lvlOverride>
  </w:num>
  <w:num w:numId="8">
    <w:abstractNumId w:val="28"/>
    <w:lvlOverride w:ilvl="0">
      <w:startOverride w:val="1"/>
    </w:lvlOverride>
  </w:num>
  <w:num w:numId="9">
    <w:abstractNumId w:val="28"/>
    <w:lvlOverride w:ilvl="0">
      <w:startOverride w:val="1"/>
    </w:lvlOverride>
  </w:num>
  <w:num w:numId="10">
    <w:abstractNumId w:val="28"/>
  </w:num>
  <w:num w:numId="11">
    <w:abstractNumId w:val="28"/>
  </w:num>
  <w:num w:numId="12">
    <w:abstractNumId w:val="28"/>
  </w:num>
  <w:num w:numId="13">
    <w:abstractNumId w:val="28"/>
    <w:lvlOverride w:ilvl="0">
      <w:startOverride w:val="1"/>
    </w:lvlOverride>
  </w:num>
  <w:num w:numId="14">
    <w:abstractNumId w:val="28"/>
    <w:lvlOverride w:ilvl="0">
      <w:startOverride w:val="1"/>
    </w:lvlOverride>
  </w:num>
  <w:num w:numId="15">
    <w:abstractNumId w:val="11"/>
  </w:num>
  <w:num w:numId="16">
    <w:abstractNumId w:val="20"/>
  </w:num>
  <w:num w:numId="17">
    <w:abstractNumId w:val="28"/>
    <w:lvlOverride w:ilvl="0">
      <w:startOverride w:val="1"/>
    </w:lvlOverride>
  </w:num>
  <w:num w:numId="18">
    <w:abstractNumId w:val="23"/>
  </w:num>
  <w:num w:numId="19">
    <w:abstractNumId w:val="0"/>
  </w:num>
  <w:num w:numId="20">
    <w:abstractNumId w:val="1"/>
  </w:num>
  <w:num w:numId="21">
    <w:abstractNumId w:val="2"/>
  </w:num>
  <w:num w:numId="22">
    <w:abstractNumId w:val="3"/>
  </w:num>
  <w:num w:numId="23">
    <w:abstractNumId w:val="4"/>
  </w:num>
  <w:num w:numId="24">
    <w:abstractNumId w:val="22"/>
  </w:num>
  <w:num w:numId="25">
    <w:abstractNumId w:val="8"/>
  </w:num>
  <w:num w:numId="26">
    <w:abstractNumId w:val="24"/>
  </w:num>
  <w:num w:numId="27">
    <w:abstractNumId w:val="27"/>
  </w:num>
  <w:num w:numId="28">
    <w:abstractNumId w:val="6"/>
  </w:num>
  <w:num w:numId="29">
    <w:abstractNumId w:val="5"/>
  </w:num>
  <w:num w:numId="30">
    <w:abstractNumId w:val="17"/>
  </w:num>
  <w:num w:numId="31">
    <w:abstractNumId w:val="12"/>
  </w:num>
  <w:num w:numId="32">
    <w:abstractNumId w:val="13"/>
  </w:num>
  <w:num w:numId="33">
    <w:abstractNumId w:val="19"/>
  </w:num>
  <w:num w:numId="34">
    <w:abstractNumId w:val="7"/>
  </w:num>
  <w:num w:numId="35">
    <w:abstractNumId w:val="26"/>
  </w:num>
  <w:num w:numId="36">
    <w:abstractNumId w:val="15"/>
  </w:num>
  <w:num w:numId="37">
    <w:abstractNumId w:val="21"/>
  </w:num>
  <w:num w:numId="38">
    <w:abstractNumId w:val="14"/>
  </w:num>
  <w:num w:numId="39">
    <w:abstractNumId w:val="1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9"/>
    </w:lvlOverride>
    <w:lvlOverride w:ilvl="1">
      <w:startOverride w:val="2"/>
    </w:lvlOverride>
  </w:num>
  <w:num w:numId="42">
    <w:abstractNumId w:val="21"/>
    <w:lvlOverride w:ilvl="0">
      <w:startOverride w:val="19"/>
    </w:lvlOverride>
    <w:lvlOverride w:ilvl="1">
      <w:startOverride w:val="5"/>
    </w:lvlOverride>
  </w:num>
  <w:num w:numId="43">
    <w:abstractNumId w:val="21"/>
    <w:lvlOverride w:ilvl="0">
      <w:startOverride w:val="19"/>
    </w:lvlOverride>
    <w:lvlOverride w:ilvl="1">
      <w:startOverride w:val="2"/>
    </w:lvlOverride>
  </w:num>
  <w:num w:numId="44">
    <w:abstractNumId w:val="21"/>
    <w:lvlOverride w:ilvl="0">
      <w:startOverride w:val="19"/>
    </w:lvlOverride>
    <w:lvlOverride w:ilvl="1">
      <w:startOverride w:val="2"/>
    </w:lvlOverride>
  </w:num>
  <w:num w:numId="45">
    <w:abstractNumId w:val="21"/>
    <w:lvlOverride w:ilvl="0">
      <w:startOverride w:val="19"/>
    </w:lvlOverride>
    <w:lvlOverride w:ilvl="1">
      <w:startOverride w:val="2"/>
    </w:lvlOverride>
  </w:num>
  <w:num w:numId="46">
    <w:abstractNumId w:val="21"/>
    <w:lvlOverride w:ilvl="0">
      <w:startOverride w:val="19"/>
    </w:lvlOverride>
    <w:lvlOverride w:ilvl="1">
      <w:startOverride w:val="5"/>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0E02" w:allStyles="0" w:customStyles="1" w:latentStyles="0" w:stylesInUse="0" w:headingStyles="0" w:numberingStyles="0" w:tableStyles="0" w:directFormattingOnRuns="0" w:directFormattingOnParagraphs="1" w:directFormattingOnNumbering="1" w:directFormattingOnTables="1" w:clearFormatting="0" w:top3HeadingStyles="0" w:visibleStyles="0" w:alternateStyleNames="0"/>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CDB"/>
    <w:rsid w:val="0000466F"/>
    <w:rsid w:val="000071C7"/>
    <w:rsid w:val="00007E4F"/>
    <w:rsid w:val="00007FF3"/>
    <w:rsid w:val="00012338"/>
    <w:rsid w:val="000203D4"/>
    <w:rsid w:val="00020483"/>
    <w:rsid w:val="00021B6D"/>
    <w:rsid w:val="000252FE"/>
    <w:rsid w:val="00027A69"/>
    <w:rsid w:val="00030DC8"/>
    <w:rsid w:val="00032B8C"/>
    <w:rsid w:val="00032CD6"/>
    <w:rsid w:val="00035DA1"/>
    <w:rsid w:val="0003624B"/>
    <w:rsid w:val="0003744A"/>
    <w:rsid w:val="00045673"/>
    <w:rsid w:val="00051834"/>
    <w:rsid w:val="000674AD"/>
    <w:rsid w:val="0007262D"/>
    <w:rsid w:val="00076E0F"/>
    <w:rsid w:val="00082BC9"/>
    <w:rsid w:val="00083C76"/>
    <w:rsid w:val="00087850"/>
    <w:rsid w:val="000913E9"/>
    <w:rsid w:val="00095FE2"/>
    <w:rsid w:val="000A4035"/>
    <w:rsid w:val="000B1946"/>
    <w:rsid w:val="000B276B"/>
    <w:rsid w:val="000B3C63"/>
    <w:rsid w:val="000B5CA8"/>
    <w:rsid w:val="000B64C0"/>
    <w:rsid w:val="000B6A72"/>
    <w:rsid w:val="000C254A"/>
    <w:rsid w:val="000C4D9D"/>
    <w:rsid w:val="000D0B42"/>
    <w:rsid w:val="000D1870"/>
    <w:rsid w:val="000D7E6A"/>
    <w:rsid w:val="000E032C"/>
    <w:rsid w:val="000E4B02"/>
    <w:rsid w:val="000E5EF6"/>
    <w:rsid w:val="000E7460"/>
    <w:rsid w:val="000E7979"/>
    <w:rsid w:val="000F5A29"/>
    <w:rsid w:val="001037B1"/>
    <w:rsid w:val="00107A01"/>
    <w:rsid w:val="001177FA"/>
    <w:rsid w:val="00121970"/>
    <w:rsid w:val="00121BA9"/>
    <w:rsid w:val="00122876"/>
    <w:rsid w:val="001251E8"/>
    <w:rsid w:val="00125922"/>
    <w:rsid w:val="00130582"/>
    <w:rsid w:val="00141F11"/>
    <w:rsid w:val="00150F38"/>
    <w:rsid w:val="00161720"/>
    <w:rsid w:val="001631BE"/>
    <w:rsid w:val="00163731"/>
    <w:rsid w:val="001645CF"/>
    <w:rsid w:val="00164D43"/>
    <w:rsid w:val="00165731"/>
    <w:rsid w:val="001667FA"/>
    <w:rsid w:val="0018417D"/>
    <w:rsid w:val="00185AF2"/>
    <w:rsid w:val="0019364F"/>
    <w:rsid w:val="00193A08"/>
    <w:rsid w:val="001A07E2"/>
    <w:rsid w:val="001B1F16"/>
    <w:rsid w:val="001B4DFF"/>
    <w:rsid w:val="001B56D1"/>
    <w:rsid w:val="001B7BE8"/>
    <w:rsid w:val="001C14D7"/>
    <w:rsid w:val="001C73B3"/>
    <w:rsid w:val="001C7B5D"/>
    <w:rsid w:val="001D19C9"/>
    <w:rsid w:val="001D2CFC"/>
    <w:rsid w:val="001D3DB1"/>
    <w:rsid w:val="001E3580"/>
    <w:rsid w:val="001F2824"/>
    <w:rsid w:val="001F35E9"/>
    <w:rsid w:val="002003CF"/>
    <w:rsid w:val="0020249E"/>
    <w:rsid w:val="002035DB"/>
    <w:rsid w:val="002047FC"/>
    <w:rsid w:val="002147A9"/>
    <w:rsid w:val="00222076"/>
    <w:rsid w:val="0022297E"/>
    <w:rsid w:val="00224C23"/>
    <w:rsid w:val="00230C03"/>
    <w:rsid w:val="00232AAD"/>
    <w:rsid w:val="0023429E"/>
    <w:rsid w:val="002375AC"/>
    <w:rsid w:val="0024241E"/>
    <w:rsid w:val="00243059"/>
    <w:rsid w:val="002440B1"/>
    <w:rsid w:val="002462D9"/>
    <w:rsid w:val="002474A8"/>
    <w:rsid w:val="00247A91"/>
    <w:rsid w:val="00260074"/>
    <w:rsid w:val="00260C08"/>
    <w:rsid w:val="00265287"/>
    <w:rsid w:val="0026587D"/>
    <w:rsid w:val="00267F42"/>
    <w:rsid w:val="00272A80"/>
    <w:rsid w:val="002759D6"/>
    <w:rsid w:val="00282AF2"/>
    <w:rsid w:val="00282F9F"/>
    <w:rsid w:val="00286D37"/>
    <w:rsid w:val="0028769F"/>
    <w:rsid w:val="00293C78"/>
    <w:rsid w:val="00295386"/>
    <w:rsid w:val="00297D2B"/>
    <w:rsid w:val="002A173D"/>
    <w:rsid w:val="002A6701"/>
    <w:rsid w:val="002B5E10"/>
    <w:rsid w:val="002B6143"/>
    <w:rsid w:val="002D241E"/>
    <w:rsid w:val="002D3394"/>
    <w:rsid w:val="002D43E0"/>
    <w:rsid w:val="002D538D"/>
    <w:rsid w:val="002E5D7F"/>
    <w:rsid w:val="002E7CCB"/>
    <w:rsid w:val="002F785C"/>
    <w:rsid w:val="00300E86"/>
    <w:rsid w:val="00305B44"/>
    <w:rsid w:val="003222F7"/>
    <w:rsid w:val="0033372D"/>
    <w:rsid w:val="0033688C"/>
    <w:rsid w:val="00341F81"/>
    <w:rsid w:val="00344022"/>
    <w:rsid w:val="00344DD0"/>
    <w:rsid w:val="003455A4"/>
    <w:rsid w:val="00346295"/>
    <w:rsid w:val="00351B45"/>
    <w:rsid w:val="00353CCC"/>
    <w:rsid w:val="00354005"/>
    <w:rsid w:val="003541C7"/>
    <w:rsid w:val="003570D7"/>
    <w:rsid w:val="00361D28"/>
    <w:rsid w:val="00362E43"/>
    <w:rsid w:val="0036349C"/>
    <w:rsid w:val="00370F52"/>
    <w:rsid w:val="00376B9D"/>
    <w:rsid w:val="0038111B"/>
    <w:rsid w:val="00381475"/>
    <w:rsid w:val="00384CD9"/>
    <w:rsid w:val="003863AD"/>
    <w:rsid w:val="003A3AC2"/>
    <w:rsid w:val="003B2A28"/>
    <w:rsid w:val="003B4EBE"/>
    <w:rsid w:val="003B520B"/>
    <w:rsid w:val="003B7F0C"/>
    <w:rsid w:val="003C5ECB"/>
    <w:rsid w:val="003E4A06"/>
    <w:rsid w:val="003E4C4E"/>
    <w:rsid w:val="003F1F89"/>
    <w:rsid w:val="003F2123"/>
    <w:rsid w:val="003F58B7"/>
    <w:rsid w:val="003F6E9F"/>
    <w:rsid w:val="00405CD5"/>
    <w:rsid w:val="004069EA"/>
    <w:rsid w:val="00407D9A"/>
    <w:rsid w:val="004108D0"/>
    <w:rsid w:val="0041140E"/>
    <w:rsid w:val="00415484"/>
    <w:rsid w:val="00416631"/>
    <w:rsid w:val="00421862"/>
    <w:rsid w:val="004227A4"/>
    <w:rsid w:val="004235E2"/>
    <w:rsid w:val="0043049F"/>
    <w:rsid w:val="00431802"/>
    <w:rsid w:val="004329B1"/>
    <w:rsid w:val="00446AFB"/>
    <w:rsid w:val="00450DF8"/>
    <w:rsid w:val="004515DF"/>
    <w:rsid w:val="004541C6"/>
    <w:rsid w:val="0045659F"/>
    <w:rsid w:val="00456A48"/>
    <w:rsid w:val="004711C4"/>
    <w:rsid w:val="0047445B"/>
    <w:rsid w:val="004779B6"/>
    <w:rsid w:val="00480B98"/>
    <w:rsid w:val="00482760"/>
    <w:rsid w:val="00483217"/>
    <w:rsid w:val="00486AC7"/>
    <w:rsid w:val="00492DBB"/>
    <w:rsid w:val="00495F4B"/>
    <w:rsid w:val="00496072"/>
    <w:rsid w:val="00496993"/>
    <w:rsid w:val="00496FC0"/>
    <w:rsid w:val="004A0FCC"/>
    <w:rsid w:val="004A55F1"/>
    <w:rsid w:val="004B273F"/>
    <w:rsid w:val="004B7870"/>
    <w:rsid w:val="004C2BD3"/>
    <w:rsid w:val="004C4EFE"/>
    <w:rsid w:val="004D49E5"/>
    <w:rsid w:val="004E1D0A"/>
    <w:rsid w:val="004E6B9B"/>
    <w:rsid w:val="004F24B1"/>
    <w:rsid w:val="004F3173"/>
    <w:rsid w:val="00501AFF"/>
    <w:rsid w:val="00501CC2"/>
    <w:rsid w:val="00506D3C"/>
    <w:rsid w:val="005161F6"/>
    <w:rsid w:val="00523F7A"/>
    <w:rsid w:val="00534A66"/>
    <w:rsid w:val="00540EB6"/>
    <w:rsid w:val="005476FF"/>
    <w:rsid w:val="00552686"/>
    <w:rsid w:val="0055343D"/>
    <w:rsid w:val="005544BF"/>
    <w:rsid w:val="00554CA9"/>
    <w:rsid w:val="0055616E"/>
    <w:rsid w:val="00563746"/>
    <w:rsid w:val="00570E4D"/>
    <w:rsid w:val="00574578"/>
    <w:rsid w:val="00581E12"/>
    <w:rsid w:val="00583335"/>
    <w:rsid w:val="005869D2"/>
    <w:rsid w:val="00586EB2"/>
    <w:rsid w:val="00593AA5"/>
    <w:rsid w:val="00593E7F"/>
    <w:rsid w:val="005A2C01"/>
    <w:rsid w:val="005B4B93"/>
    <w:rsid w:val="005B691A"/>
    <w:rsid w:val="005C48B2"/>
    <w:rsid w:val="005D152C"/>
    <w:rsid w:val="005D45DB"/>
    <w:rsid w:val="005E2A2E"/>
    <w:rsid w:val="005E37EC"/>
    <w:rsid w:val="005F176F"/>
    <w:rsid w:val="005F5FE6"/>
    <w:rsid w:val="00600BD7"/>
    <w:rsid w:val="00601233"/>
    <w:rsid w:val="006058C4"/>
    <w:rsid w:val="00610A27"/>
    <w:rsid w:val="00612E88"/>
    <w:rsid w:val="006169EA"/>
    <w:rsid w:val="00620990"/>
    <w:rsid w:val="006209C3"/>
    <w:rsid w:val="0062149A"/>
    <w:rsid w:val="0062385F"/>
    <w:rsid w:val="0062442E"/>
    <w:rsid w:val="00624E1D"/>
    <w:rsid w:val="00635CFF"/>
    <w:rsid w:val="00635D57"/>
    <w:rsid w:val="00642B65"/>
    <w:rsid w:val="00644699"/>
    <w:rsid w:val="006621D5"/>
    <w:rsid w:val="00662F56"/>
    <w:rsid w:val="0066365E"/>
    <w:rsid w:val="006677FF"/>
    <w:rsid w:val="00670FDB"/>
    <w:rsid w:val="006741A9"/>
    <w:rsid w:val="00674469"/>
    <w:rsid w:val="006828CC"/>
    <w:rsid w:val="00685455"/>
    <w:rsid w:val="00685998"/>
    <w:rsid w:val="00692B1B"/>
    <w:rsid w:val="00693105"/>
    <w:rsid w:val="006931B8"/>
    <w:rsid w:val="00694BB6"/>
    <w:rsid w:val="0069559E"/>
    <w:rsid w:val="0069578A"/>
    <w:rsid w:val="006A15E6"/>
    <w:rsid w:val="006A4E84"/>
    <w:rsid w:val="006C1DD9"/>
    <w:rsid w:val="006D0B12"/>
    <w:rsid w:val="006D1489"/>
    <w:rsid w:val="006D24CF"/>
    <w:rsid w:val="006D33A5"/>
    <w:rsid w:val="006E1855"/>
    <w:rsid w:val="006E20CC"/>
    <w:rsid w:val="006E4786"/>
    <w:rsid w:val="006E64F5"/>
    <w:rsid w:val="006F212E"/>
    <w:rsid w:val="006F3575"/>
    <w:rsid w:val="006F3AB1"/>
    <w:rsid w:val="0070102C"/>
    <w:rsid w:val="00702EF1"/>
    <w:rsid w:val="0070401C"/>
    <w:rsid w:val="00710255"/>
    <w:rsid w:val="00711294"/>
    <w:rsid w:val="00712575"/>
    <w:rsid w:val="00713987"/>
    <w:rsid w:val="00717B3B"/>
    <w:rsid w:val="00721E83"/>
    <w:rsid w:val="00722DF9"/>
    <w:rsid w:val="007259EA"/>
    <w:rsid w:val="0073614B"/>
    <w:rsid w:val="0073737C"/>
    <w:rsid w:val="00751B5F"/>
    <w:rsid w:val="00761D3C"/>
    <w:rsid w:val="00770392"/>
    <w:rsid w:val="00772EEF"/>
    <w:rsid w:val="00777A60"/>
    <w:rsid w:val="00780C1D"/>
    <w:rsid w:val="007815B2"/>
    <w:rsid w:val="0078280A"/>
    <w:rsid w:val="00782B3E"/>
    <w:rsid w:val="00784035"/>
    <w:rsid w:val="00787D2B"/>
    <w:rsid w:val="00791094"/>
    <w:rsid w:val="00793639"/>
    <w:rsid w:val="0079397A"/>
    <w:rsid w:val="007A152D"/>
    <w:rsid w:val="007A32D1"/>
    <w:rsid w:val="007A37BD"/>
    <w:rsid w:val="007B0424"/>
    <w:rsid w:val="007B0811"/>
    <w:rsid w:val="007B6A50"/>
    <w:rsid w:val="007C2E1C"/>
    <w:rsid w:val="007D157A"/>
    <w:rsid w:val="007D1810"/>
    <w:rsid w:val="007D565A"/>
    <w:rsid w:val="007E482E"/>
    <w:rsid w:val="007E4A82"/>
    <w:rsid w:val="007F55DD"/>
    <w:rsid w:val="00800BBB"/>
    <w:rsid w:val="00802005"/>
    <w:rsid w:val="008037C2"/>
    <w:rsid w:val="008046FA"/>
    <w:rsid w:val="00811C45"/>
    <w:rsid w:val="0081373B"/>
    <w:rsid w:val="00816259"/>
    <w:rsid w:val="00817D5E"/>
    <w:rsid w:val="00817F18"/>
    <w:rsid w:val="0082460B"/>
    <w:rsid w:val="008271A0"/>
    <w:rsid w:val="00830F12"/>
    <w:rsid w:val="00846E2A"/>
    <w:rsid w:val="00847511"/>
    <w:rsid w:val="00851EC6"/>
    <w:rsid w:val="008551A3"/>
    <w:rsid w:val="00861FA0"/>
    <w:rsid w:val="0086234A"/>
    <w:rsid w:val="00863F5B"/>
    <w:rsid w:val="00865519"/>
    <w:rsid w:val="00872A47"/>
    <w:rsid w:val="008754C6"/>
    <w:rsid w:val="008756F3"/>
    <w:rsid w:val="00881E28"/>
    <w:rsid w:val="008945A6"/>
    <w:rsid w:val="00896423"/>
    <w:rsid w:val="008A43AD"/>
    <w:rsid w:val="008A6AA3"/>
    <w:rsid w:val="008C0F75"/>
    <w:rsid w:val="008C64BE"/>
    <w:rsid w:val="008D16A5"/>
    <w:rsid w:val="008E133B"/>
    <w:rsid w:val="008E2E77"/>
    <w:rsid w:val="008E3945"/>
    <w:rsid w:val="008E552C"/>
    <w:rsid w:val="008E5983"/>
    <w:rsid w:val="008F1930"/>
    <w:rsid w:val="008F227B"/>
    <w:rsid w:val="008F2E2D"/>
    <w:rsid w:val="008F3678"/>
    <w:rsid w:val="008F3BB9"/>
    <w:rsid w:val="00900108"/>
    <w:rsid w:val="009059E5"/>
    <w:rsid w:val="00906CDB"/>
    <w:rsid w:val="009176D2"/>
    <w:rsid w:val="00923D92"/>
    <w:rsid w:val="00927C7E"/>
    <w:rsid w:val="00927DAA"/>
    <w:rsid w:val="009317EA"/>
    <w:rsid w:val="00932A39"/>
    <w:rsid w:val="0094453B"/>
    <w:rsid w:val="00953045"/>
    <w:rsid w:val="00954EBC"/>
    <w:rsid w:val="009550FE"/>
    <w:rsid w:val="009552CA"/>
    <w:rsid w:val="009623CB"/>
    <w:rsid w:val="0097620F"/>
    <w:rsid w:val="0098151D"/>
    <w:rsid w:val="00982F36"/>
    <w:rsid w:val="009837C8"/>
    <w:rsid w:val="00986814"/>
    <w:rsid w:val="00994563"/>
    <w:rsid w:val="00996335"/>
    <w:rsid w:val="009A1622"/>
    <w:rsid w:val="009A193C"/>
    <w:rsid w:val="009A21A6"/>
    <w:rsid w:val="009A64B4"/>
    <w:rsid w:val="009B1D31"/>
    <w:rsid w:val="009C211F"/>
    <w:rsid w:val="009D1B11"/>
    <w:rsid w:val="009D5AD2"/>
    <w:rsid w:val="009D72D7"/>
    <w:rsid w:val="009E0A0C"/>
    <w:rsid w:val="009E6B98"/>
    <w:rsid w:val="009F03D4"/>
    <w:rsid w:val="009F5D82"/>
    <w:rsid w:val="009F66DC"/>
    <w:rsid w:val="009F6962"/>
    <w:rsid w:val="00A03043"/>
    <w:rsid w:val="00A0401D"/>
    <w:rsid w:val="00A04ADF"/>
    <w:rsid w:val="00A04CCA"/>
    <w:rsid w:val="00A12B39"/>
    <w:rsid w:val="00A1618C"/>
    <w:rsid w:val="00A22BB8"/>
    <w:rsid w:val="00A26567"/>
    <w:rsid w:val="00A30A89"/>
    <w:rsid w:val="00A362AD"/>
    <w:rsid w:val="00A4299E"/>
    <w:rsid w:val="00A43FD8"/>
    <w:rsid w:val="00A55CCD"/>
    <w:rsid w:val="00A611AB"/>
    <w:rsid w:val="00A64FD9"/>
    <w:rsid w:val="00A66EE7"/>
    <w:rsid w:val="00A6794C"/>
    <w:rsid w:val="00A7350F"/>
    <w:rsid w:val="00A75131"/>
    <w:rsid w:val="00A775D3"/>
    <w:rsid w:val="00A83DD1"/>
    <w:rsid w:val="00A907CA"/>
    <w:rsid w:val="00A91111"/>
    <w:rsid w:val="00A948D8"/>
    <w:rsid w:val="00A94D30"/>
    <w:rsid w:val="00A96D99"/>
    <w:rsid w:val="00AA03D3"/>
    <w:rsid w:val="00AB3E0E"/>
    <w:rsid w:val="00AB53B4"/>
    <w:rsid w:val="00AB7215"/>
    <w:rsid w:val="00AC352D"/>
    <w:rsid w:val="00AC583C"/>
    <w:rsid w:val="00AC66DF"/>
    <w:rsid w:val="00AD52A4"/>
    <w:rsid w:val="00AD7570"/>
    <w:rsid w:val="00AE52E7"/>
    <w:rsid w:val="00B014A8"/>
    <w:rsid w:val="00B038A2"/>
    <w:rsid w:val="00B03C5B"/>
    <w:rsid w:val="00B049B2"/>
    <w:rsid w:val="00B17297"/>
    <w:rsid w:val="00B17356"/>
    <w:rsid w:val="00B20013"/>
    <w:rsid w:val="00B21D3A"/>
    <w:rsid w:val="00B346C7"/>
    <w:rsid w:val="00B4356C"/>
    <w:rsid w:val="00B4476F"/>
    <w:rsid w:val="00B465D1"/>
    <w:rsid w:val="00B47EED"/>
    <w:rsid w:val="00B540F3"/>
    <w:rsid w:val="00B54E09"/>
    <w:rsid w:val="00B55637"/>
    <w:rsid w:val="00B619BE"/>
    <w:rsid w:val="00B645C0"/>
    <w:rsid w:val="00B6604B"/>
    <w:rsid w:val="00B6634E"/>
    <w:rsid w:val="00B67117"/>
    <w:rsid w:val="00B67984"/>
    <w:rsid w:val="00B7077B"/>
    <w:rsid w:val="00B71BA9"/>
    <w:rsid w:val="00B72A50"/>
    <w:rsid w:val="00B81069"/>
    <w:rsid w:val="00B83149"/>
    <w:rsid w:val="00B8374B"/>
    <w:rsid w:val="00B83BF2"/>
    <w:rsid w:val="00B849A9"/>
    <w:rsid w:val="00B849AC"/>
    <w:rsid w:val="00B91D63"/>
    <w:rsid w:val="00B93AAE"/>
    <w:rsid w:val="00B9675F"/>
    <w:rsid w:val="00BB0D98"/>
    <w:rsid w:val="00BB23FB"/>
    <w:rsid w:val="00BB2C93"/>
    <w:rsid w:val="00BB6B9A"/>
    <w:rsid w:val="00BD527C"/>
    <w:rsid w:val="00BD656C"/>
    <w:rsid w:val="00BD6E72"/>
    <w:rsid w:val="00BE3F19"/>
    <w:rsid w:val="00BE6C87"/>
    <w:rsid w:val="00BF126C"/>
    <w:rsid w:val="00BF319B"/>
    <w:rsid w:val="00BF373D"/>
    <w:rsid w:val="00BF473D"/>
    <w:rsid w:val="00BF4F7D"/>
    <w:rsid w:val="00BF6D9A"/>
    <w:rsid w:val="00C00A79"/>
    <w:rsid w:val="00C018B5"/>
    <w:rsid w:val="00C02298"/>
    <w:rsid w:val="00C05E7F"/>
    <w:rsid w:val="00C077A6"/>
    <w:rsid w:val="00C139EA"/>
    <w:rsid w:val="00C14FAE"/>
    <w:rsid w:val="00C17A75"/>
    <w:rsid w:val="00C2126E"/>
    <w:rsid w:val="00C235CF"/>
    <w:rsid w:val="00C248A2"/>
    <w:rsid w:val="00C251BC"/>
    <w:rsid w:val="00C26336"/>
    <w:rsid w:val="00C32B46"/>
    <w:rsid w:val="00C343B9"/>
    <w:rsid w:val="00C36422"/>
    <w:rsid w:val="00C41B25"/>
    <w:rsid w:val="00C45EA5"/>
    <w:rsid w:val="00C5375F"/>
    <w:rsid w:val="00C55C8C"/>
    <w:rsid w:val="00C6179C"/>
    <w:rsid w:val="00C6187D"/>
    <w:rsid w:val="00C625DA"/>
    <w:rsid w:val="00C67F39"/>
    <w:rsid w:val="00C73B9F"/>
    <w:rsid w:val="00C82B1D"/>
    <w:rsid w:val="00C94DD7"/>
    <w:rsid w:val="00C95D02"/>
    <w:rsid w:val="00C9713E"/>
    <w:rsid w:val="00CA2424"/>
    <w:rsid w:val="00CA2E2C"/>
    <w:rsid w:val="00CA6CB8"/>
    <w:rsid w:val="00CB70AB"/>
    <w:rsid w:val="00CC4B0A"/>
    <w:rsid w:val="00CC64F0"/>
    <w:rsid w:val="00CC69EC"/>
    <w:rsid w:val="00CD64B3"/>
    <w:rsid w:val="00CE245D"/>
    <w:rsid w:val="00CE2D2E"/>
    <w:rsid w:val="00CE398E"/>
    <w:rsid w:val="00CE6584"/>
    <w:rsid w:val="00CF478E"/>
    <w:rsid w:val="00CF611A"/>
    <w:rsid w:val="00D00F2A"/>
    <w:rsid w:val="00D01470"/>
    <w:rsid w:val="00D20934"/>
    <w:rsid w:val="00D231EA"/>
    <w:rsid w:val="00D260F7"/>
    <w:rsid w:val="00D34B08"/>
    <w:rsid w:val="00D34F1F"/>
    <w:rsid w:val="00D36179"/>
    <w:rsid w:val="00D4633F"/>
    <w:rsid w:val="00D46E03"/>
    <w:rsid w:val="00D54EBB"/>
    <w:rsid w:val="00D5778E"/>
    <w:rsid w:val="00D60801"/>
    <w:rsid w:val="00D658D8"/>
    <w:rsid w:val="00D714C9"/>
    <w:rsid w:val="00D71856"/>
    <w:rsid w:val="00D9591F"/>
    <w:rsid w:val="00DA6526"/>
    <w:rsid w:val="00DA67CD"/>
    <w:rsid w:val="00DB208C"/>
    <w:rsid w:val="00DB6DE3"/>
    <w:rsid w:val="00DD2969"/>
    <w:rsid w:val="00DD39B5"/>
    <w:rsid w:val="00DD3E2F"/>
    <w:rsid w:val="00DD5C28"/>
    <w:rsid w:val="00DE3809"/>
    <w:rsid w:val="00DE38F6"/>
    <w:rsid w:val="00DE4E30"/>
    <w:rsid w:val="00DE5DDB"/>
    <w:rsid w:val="00DE66CB"/>
    <w:rsid w:val="00DF0E60"/>
    <w:rsid w:val="00DF2C1F"/>
    <w:rsid w:val="00DF3746"/>
    <w:rsid w:val="00DF71CD"/>
    <w:rsid w:val="00E0700D"/>
    <w:rsid w:val="00E0788F"/>
    <w:rsid w:val="00E1260F"/>
    <w:rsid w:val="00E1414C"/>
    <w:rsid w:val="00E141E3"/>
    <w:rsid w:val="00E20A51"/>
    <w:rsid w:val="00E255ED"/>
    <w:rsid w:val="00E300DD"/>
    <w:rsid w:val="00E3596A"/>
    <w:rsid w:val="00E410F6"/>
    <w:rsid w:val="00E414A7"/>
    <w:rsid w:val="00E42195"/>
    <w:rsid w:val="00E44366"/>
    <w:rsid w:val="00E4477A"/>
    <w:rsid w:val="00E45842"/>
    <w:rsid w:val="00E4636F"/>
    <w:rsid w:val="00E467B8"/>
    <w:rsid w:val="00E520AA"/>
    <w:rsid w:val="00E53E04"/>
    <w:rsid w:val="00E557C2"/>
    <w:rsid w:val="00E64D21"/>
    <w:rsid w:val="00E740EE"/>
    <w:rsid w:val="00E85394"/>
    <w:rsid w:val="00E873A9"/>
    <w:rsid w:val="00E9092E"/>
    <w:rsid w:val="00E95106"/>
    <w:rsid w:val="00EA1CA5"/>
    <w:rsid w:val="00EA232C"/>
    <w:rsid w:val="00EA4A87"/>
    <w:rsid w:val="00EB1D6B"/>
    <w:rsid w:val="00EC0653"/>
    <w:rsid w:val="00EC3BB2"/>
    <w:rsid w:val="00EC6E7C"/>
    <w:rsid w:val="00ED1940"/>
    <w:rsid w:val="00ED2E70"/>
    <w:rsid w:val="00ED5457"/>
    <w:rsid w:val="00ED6727"/>
    <w:rsid w:val="00ED681B"/>
    <w:rsid w:val="00EE3067"/>
    <w:rsid w:val="00EE4B50"/>
    <w:rsid w:val="00EF3E45"/>
    <w:rsid w:val="00F034FD"/>
    <w:rsid w:val="00F11D34"/>
    <w:rsid w:val="00F21CD4"/>
    <w:rsid w:val="00F23B69"/>
    <w:rsid w:val="00F24BB5"/>
    <w:rsid w:val="00F3720B"/>
    <w:rsid w:val="00F43AEC"/>
    <w:rsid w:val="00F463CA"/>
    <w:rsid w:val="00F467D8"/>
    <w:rsid w:val="00F561D2"/>
    <w:rsid w:val="00F66AB0"/>
    <w:rsid w:val="00F7239D"/>
    <w:rsid w:val="00F73C87"/>
    <w:rsid w:val="00F745EA"/>
    <w:rsid w:val="00F759B9"/>
    <w:rsid w:val="00F76D9D"/>
    <w:rsid w:val="00F82323"/>
    <w:rsid w:val="00F824AD"/>
    <w:rsid w:val="00F836E4"/>
    <w:rsid w:val="00F87F29"/>
    <w:rsid w:val="00F93FD6"/>
    <w:rsid w:val="00F97601"/>
    <w:rsid w:val="00FA14F5"/>
    <w:rsid w:val="00FB013C"/>
    <w:rsid w:val="00FB0F6B"/>
    <w:rsid w:val="00FB12DE"/>
    <w:rsid w:val="00FC0555"/>
    <w:rsid w:val="00FC1C72"/>
    <w:rsid w:val="00FC3118"/>
    <w:rsid w:val="00FC48C3"/>
    <w:rsid w:val="00FC5A58"/>
    <w:rsid w:val="00FD0C80"/>
    <w:rsid w:val="00FD1E91"/>
    <w:rsid w:val="00FD604E"/>
    <w:rsid w:val="00FD6143"/>
    <w:rsid w:val="00FE6E9A"/>
    <w:rsid w:val="00FE7001"/>
    <w:rsid w:val="00FF222A"/>
    <w:rsid w:val="00FF2785"/>
    <w:rsid w:val="00FF3BD6"/>
    <w:rsid w:val="00FF46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90C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3614B"/>
    <w:rPr>
      <w:rFonts w:ascii="Helvetica" w:hAnsi="Helvetica" w:cs="Helvetica"/>
      <w:sz w:val="24"/>
      <w:szCs w:val="24"/>
      <w:lang w:val="en-US" w:eastAsia="en-US"/>
    </w:rPr>
  </w:style>
  <w:style w:type="paragraph" w:styleId="Heading1">
    <w:name w:val="heading 1"/>
    <w:basedOn w:val="Normal"/>
    <w:next w:val="Normal"/>
    <w:link w:val="Heading1Char"/>
    <w:uiPriority w:val="99"/>
    <w:qFormat/>
    <w:rsid w:val="00534A66"/>
    <w:pPr>
      <w:keepNext/>
      <w:outlineLvl w:val="0"/>
    </w:pPr>
    <w:rPr>
      <w:rFonts w:ascii="Arial" w:hAnsi="Arial" w:cs="Arial"/>
      <w:b/>
      <w:bCs/>
      <w:sz w:val="20"/>
      <w:szCs w:val="20"/>
      <w:lang w:val="en-AU"/>
    </w:rPr>
  </w:style>
  <w:style w:type="paragraph" w:styleId="Heading2">
    <w:name w:val="heading 2"/>
    <w:basedOn w:val="Normal"/>
    <w:next w:val="Normal"/>
    <w:link w:val="Heading2Char"/>
    <w:uiPriority w:val="99"/>
    <w:qFormat/>
    <w:rsid w:val="00534A6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34A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34A6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534A66"/>
    <w:pPr>
      <w:spacing w:before="240" w:after="60"/>
      <w:outlineLvl w:val="4"/>
    </w:pPr>
    <w:rPr>
      <w:b/>
      <w:bCs/>
      <w:i/>
      <w:iCs/>
      <w:sz w:val="26"/>
      <w:szCs w:val="26"/>
    </w:rPr>
  </w:style>
  <w:style w:type="paragraph" w:styleId="Heading6">
    <w:name w:val="heading 6"/>
    <w:basedOn w:val="Normal"/>
    <w:next w:val="Normal"/>
    <w:link w:val="Heading6Char"/>
    <w:uiPriority w:val="99"/>
    <w:qFormat/>
    <w:rsid w:val="00534A66"/>
    <w:p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rsid w:val="00534A66"/>
    <w:pPr>
      <w:spacing w:before="240" w:after="60"/>
      <w:outlineLvl w:val="6"/>
    </w:pPr>
    <w:rPr>
      <w:rFonts w:ascii="Times New Roman" w:hAnsi="Times New Roman" w:cs="Times New Roman"/>
    </w:rPr>
  </w:style>
  <w:style w:type="paragraph" w:styleId="Heading8">
    <w:name w:val="heading 8"/>
    <w:basedOn w:val="Normal"/>
    <w:next w:val="Normal"/>
    <w:link w:val="Heading8Char"/>
    <w:uiPriority w:val="99"/>
    <w:qFormat/>
    <w:rsid w:val="00534A66"/>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534A6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6D45"/>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036D45"/>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036D45"/>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036D45"/>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036D45"/>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036D45"/>
    <w:rPr>
      <w:rFonts w:ascii="Calibri" w:eastAsia="Times New Roman" w:hAnsi="Calibri" w:cs="Times New Roman"/>
      <w:b/>
      <w:bCs/>
      <w:lang w:val="en-US" w:eastAsia="en-US"/>
    </w:rPr>
  </w:style>
  <w:style w:type="character" w:customStyle="1" w:styleId="Heading7Char">
    <w:name w:val="Heading 7 Char"/>
    <w:link w:val="Heading7"/>
    <w:uiPriority w:val="9"/>
    <w:semiHidden/>
    <w:rsid w:val="00036D45"/>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036D45"/>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036D45"/>
    <w:rPr>
      <w:rFonts w:ascii="Cambria" w:eastAsia="Times New Roman" w:hAnsi="Cambria" w:cs="Times New Roman"/>
      <w:lang w:val="en-US" w:eastAsia="en-US"/>
    </w:rPr>
  </w:style>
  <w:style w:type="paragraph" w:customStyle="1" w:styleId="AHeads1">
    <w:name w:val="A Heads 1"/>
    <w:next w:val="BSCBody"/>
    <w:rsid w:val="009F5D82"/>
    <w:pPr>
      <w:keepNext/>
      <w:spacing w:before="60" w:after="180"/>
      <w:jc w:val="center"/>
    </w:pPr>
    <w:rPr>
      <w:rFonts w:ascii="Arial Black" w:hAnsi="Arial Black" w:cs="Arial Black"/>
      <w:b/>
      <w:bCs/>
      <w:sz w:val="28"/>
      <w:szCs w:val="28"/>
      <w:lang w:eastAsia="en-US"/>
    </w:rPr>
  </w:style>
  <w:style w:type="paragraph" w:customStyle="1" w:styleId="BSCBody">
    <w:name w:val="BSC Body"/>
    <w:uiPriority w:val="99"/>
    <w:semiHidden/>
    <w:rsid w:val="00534A66"/>
    <w:pPr>
      <w:tabs>
        <w:tab w:val="center" w:pos="5529"/>
        <w:tab w:val="right" w:pos="10490"/>
      </w:tabs>
      <w:spacing w:after="120"/>
      <w:jc w:val="both"/>
    </w:pPr>
    <w:rPr>
      <w:rFonts w:ascii="Arial" w:hAnsi="Arial" w:cs="Arial"/>
      <w:sz w:val="24"/>
      <w:szCs w:val="24"/>
      <w:lang w:eastAsia="en-US"/>
    </w:rPr>
  </w:style>
  <w:style w:type="paragraph" w:customStyle="1" w:styleId="BSCBoatRegister">
    <w:name w:val="BSC Boat Register"/>
    <w:basedOn w:val="BSCBody"/>
    <w:uiPriority w:val="99"/>
    <w:semiHidden/>
    <w:rsid w:val="00534A66"/>
    <w:pPr>
      <w:tabs>
        <w:tab w:val="clear" w:pos="5529"/>
        <w:tab w:val="right" w:pos="-1276"/>
        <w:tab w:val="left" w:pos="2268"/>
        <w:tab w:val="left" w:pos="4962"/>
        <w:tab w:val="left" w:pos="6521"/>
      </w:tabs>
      <w:spacing w:after="0"/>
      <w:jc w:val="left"/>
    </w:pPr>
    <w:rPr>
      <w:noProof/>
    </w:rPr>
  </w:style>
  <w:style w:type="paragraph" w:styleId="TOC1">
    <w:name w:val="toc 1"/>
    <w:basedOn w:val="BSCBody"/>
    <w:next w:val="Normal"/>
    <w:autoRedefine/>
    <w:uiPriority w:val="99"/>
    <w:semiHidden/>
    <w:rsid w:val="00534A66"/>
    <w:pPr>
      <w:tabs>
        <w:tab w:val="clear" w:pos="5529"/>
        <w:tab w:val="right" w:leader="dot" w:pos="10490"/>
      </w:tabs>
    </w:pPr>
    <w:rPr>
      <w:noProof/>
    </w:rPr>
  </w:style>
  <w:style w:type="paragraph" w:styleId="TOC2">
    <w:name w:val="toc 2"/>
    <w:basedOn w:val="TOC1"/>
    <w:next w:val="Normal"/>
    <w:autoRedefine/>
    <w:uiPriority w:val="99"/>
    <w:semiHidden/>
    <w:rsid w:val="00534A66"/>
    <w:pPr>
      <w:ind w:left="284"/>
    </w:pPr>
  </w:style>
  <w:style w:type="paragraph" w:styleId="TOC3">
    <w:name w:val="toc 3"/>
    <w:basedOn w:val="TOC2"/>
    <w:next w:val="Normal"/>
    <w:autoRedefine/>
    <w:uiPriority w:val="99"/>
    <w:semiHidden/>
    <w:rsid w:val="00534A66"/>
    <w:pPr>
      <w:ind w:left="567"/>
    </w:pPr>
  </w:style>
  <w:style w:type="paragraph" w:styleId="TOC4">
    <w:name w:val="toc 4"/>
    <w:basedOn w:val="Normal"/>
    <w:next w:val="Normal"/>
    <w:autoRedefine/>
    <w:uiPriority w:val="99"/>
    <w:semiHidden/>
    <w:rsid w:val="00534A66"/>
    <w:pPr>
      <w:tabs>
        <w:tab w:val="right" w:leader="dot" w:pos="10631"/>
      </w:tabs>
      <w:ind w:left="992"/>
    </w:pPr>
  </w:style>
  <w:style w:type="paragraph" w:styleId="TOC5">
    <w:name w:val="toc 5"/>
    <w:basedOn w:val="Normal"/>
    <w:next w:val="Normal"/>
    <w:autoRedefine/>
    <w:uiPriority w:val="99"/>
    <w:semiHidden/>
    <w:rsid w:val="00534A66"/>
    <w:pPr>
      <w:ind w:left="960"/>
    </w:pPr>
  </w:style>
  <w:style w:type="paragraph" w:styleId="TOC6">
    <w:name w:val="toc 6"/>
    <w:basedOn w:val="Normal"/>
    <w:next w:val="Normal"/>
    <w:autoRedefine/>
    <w:uiPriority w:val="99"/>
    <w:semiHidden/>
    <w:rsid w:val="00534A66"/>
    <w:pPr>
      <w:ind w:left="1200"/>
    </w:pPr>
  </w:style>
  <w:style w:type="paragraph" w:styleId="TOC7">
    <w:name w:val="toc 7"/>
    <w:basedOn w:val="Normal"/>
    <w:next w:val="Normal"/>
    <w:autoRedefine/>
    <w:uiPriority w:val="99"/>
    <w:semiHidden/>
    <w:rsid w:val="00534A66"/>
    <w:pPr>
      <w:ind w:left="1440"/>
    </w:pPr>
  </w:style>
  <w:style w:type="paragraph" w:styleId="TOC8">
    <w:name w:val="toc 8"/>
    <w:basedOn w:val="Normal"/>
    <w:next w:val="Normal"/>
    <w:autoRedefine/>
    <w:uiPriority w:val="99"/>
    <w:semiHidden/>
    <w:rsid w:val="00534A66"/>
    <w:pPr>
      <w:ind w:left="1680"/>
    </w:pPr>
  </w:style>
  <w:style w:type="paragraph" w:styleId="TOC9">
    <w:name w:val="toc 9"/>
    <w:basedOn w:val="Normal"/>
    <w:next w:val="Normal"/>
    <w:autoRedefine/>
    <w:uiPriority w:val="99"/>
    <w:semiHidden/>
    <w:rsid w:val="00534A66"/>
    <w:pPr>
      <w:ind w:left="1920"/>
    </w:pPr>
  </w:style>
  <w:style w:type="paragraph" w:customStyle="1" w:styleId="BSCHeads2">
    <w:name w:val="BSC Heads 2"/>
    <w:basedOn w:val="AHeads1"/>
    <w:next w:val="BSCBody"/>
    <w:uiPriority w:val="99"/>
    <w:semiHidden/>
    <w:rsid w:val="00534A66"/>
    <w:pPr>
      <w:pBdr>
        <w:top w:val="single" w:sz="4" w:space="1" w:color="auto"/>
        <w:bottom w:val="single" w:sz="4" w:space="1" w:color="auto"/>
      </w:pBdr>
    </w:pPr>
  </w:style>
  <w:style w:type="paragraph" w:customStyle="1" w:styleId="BSCHeads3">
    <w:name w:val="BSC Heads 3"/>
    <w:basedOn w:val="BSCHeads2"/>
    <w:next w:val="BSCBody"/>
    <w:uiPriority w:val="99"/>
    <w:semiHidden/>
    <w:rsid w:val="00534A66"/>
    <w:pPr>
      <w:pBdr>
        <w:top w:val="none" w:sz="0" w:space="0" w:color="auto"/>
        <w:bottom w:val="none" w:sz="0" w:space="0" w:color="auto"/>
      </w:pBdr>
      <w:tabs>
        <w:tab w:val="center" w:pos="2977"/>
        <w:tab w:val="right" w:pos="6095"/>
      </w:tabs>
      <w:jc w:val="left"/>
    </w:pPr>
  </w:style>
  <w:style w:type="paragraph" w:customStyle="1" w:styleId="BSCHeads4">
    <w:name w:val="BSC Heads 4"/>
    <w:basedOn w:val="BSCHeads3"/>
    <w:next w:val="BSCBody"/>
    <w:uiPriority w:val="99"/>
    <w:semiHidden/>
    <w:rsid w:val="00534A66"/>
    <w:rPr>
      <w:b w:val="0"/>
      <w:bCs w:val="0"/>
      <w:u w:val="single"/>
    </w:rPr>
  </w:style>
  <w:style w:type="paragraph" w:customStyle="1" w:styleId="BSCNumber">
    <w:name w:val="BSC Number"/>
    <w:basedOn w:val="BSCBody"/>
    <w:next w:val="BSCBodyIndentfornumbers"/>
    <w:uiPriority w:val="99"/>
    <w:semiHidden/>
    <w:rsid w:val="00534A66"/>
    <w:pPr>
      <w:tabs>
        <w:tab w:val="left" w:pos="426"/>
      </w:tabs>
    </w:pPr>
    <w:rPr>
      <w:b/>
      <w:bCs/>
    </w:rPr>
  </w:style>
  <w:style w:type="paragraph" w:customStyle="1" w:styleId="BSCBodyIndentfornumbers">
    <w:name w:val="BSC Body Indent for numbers"/>
    <w:basedOn w:val="BSCBody"/>
    <w:uiPriority w:val="99"/>
    <w:semiHidden/>
    <w:rsid w:val="00534A66"/>
    <w:pPr>
      <w:tabs>
        <w:tab w:val="left" w:pos="1134"/>
        <w:tab w:val="left" w:pos="2835"/>
        <w:tab w:val="left" w:pos="3544"/>
      </w:tabs>
      <w:ind w:left="426"/>
    </w:pPr>
  </w:style>
  <w:style w:type="paragraph" w:customStyle="1" w:styleId="BSCBodyIndentfornumbersmall">
    <w:name w:val="BSC Body Indent for number (small)"/>
    <w:basedOn w:val="BSCBodyIndentfornumbers"/>
    <w:uiPriority w:val="99"/>
    <w:semiHidden/>
    <w:rsid w:val="00534A66"/>
    <w:pPr>
      <w:tabs>
        <w:tab w:val="clear" w:pos="5529"/>
        <w:tab w:val="left" w:pos="3402"/>
        <w:tab w:val="left" w:pos="5528"/>
      </w:tabs>
    </w:pPr>
  </w:style>
  <w:style w:type="paragraph" w:customStyle="1" w:styleId="BSCNumber2">
    <w:name w:val="BSC Number 2"/>
    <w:basedOn w:val="BSCNumber"/>
    <w:uiPriority w:val="99"/>
    <w:semiHidden/>
    <w:rsid w:val="00534A66"/>
    <w:pPr>
      <w:tabs>
        <w:tab w:val="left" w:pos="993"/>
      </w:tabs>
      <w:ind w:left="426"/>
    </w:pPr>
  </w:style>
  <w:style w:type="paragraph" w:customStyle="1" w:styleId="BSCBodyIndentfornumbers2">
    <w:name w:val="BSC Body Indent for numbers 2"/>
    <w:basedOn w:val="BSCBodyIndentfornumbers"/>
    <w:uiPriority w:val="99"/>
    <w:semiHidden/>
    <w:rsid w:val="00534A66"/>
    <w:pPr>
      <w:tabs>
        <w:tab w:val="clear" w:pos="1134"/>
      </w:tabs>
      <w:ind w:left="993" w:hanging="1"/>
    </w:pPr>
  </w:style>
  <w:style w:type="paragraph" w:customStyle="1" w:styleId="sitext">
    <w:name w:val="si_text"/>
    <w:basedOn w:val="Normal"/>
    <w:uiPriority w:val="99"/>
    <w:semiHidden/>
    <w:rsid w:val="00534A66"/>
    <w:pPr>
      <w:spacing w:after="120"/>
      <w:ind w:left="425"/>
      <w:jc w:val="both"/>
    </w:pPr>
    <w:rPr>
      <w:rFonts w:ascii="Arial" w:hAnsi="Arial" w:cs="Arial"/>
      <w:sz w:val="20"/>
      <w:szCs w:val="20"/>
      <w:lang w:val="en-AU"/>
    </w:rPr>
  </w:style>
  <w:style w:type="character" w:styleId="Hyperlink">
    <w:name w:val="Hyperlink"/>
    <w:uiPriority w:val="99"/>
    <w:rsid w:val="00534A66"/>
    <w:rPr>
      <w:color w:val="0000FF"/>
      <w:u w:val="single"/>
    </w:rPr>
  </w:style>
  <w:style w:type="character" w:styleId="FollowedHyperlink">
    <w:name w:val="FollowedHyperlink"/>
    <w:uiPriority w:val="99"/>
    <w:rsid w:val="00534A66"/>
    <w:rPr>
      <w:color w:val="800080"/>
      <w:u w:val="single"/>
    </w:rPr>
  </w:style>
  <w:style w:type="paragraph" w:styleId="Title">
    <w:name w:val="Title"/>
    <w:basedOn w:val="Normal"/>
    <w:link w:val="TitleChar"/>
    <w:uiPriority w:val="99"/>
    <w:qFormat/>
    <w:rsid w:val="00534A66"/>
    <w:pPr>
      <w:jc w:val="center"/>
    </w:pPr>
    <w:rPr>
      <w:rFonts w:ascii="Arial" w:hAnsi="Arial" w:cs="Arial"/>
      <w:b/>
      <w:bCs/>
      <w:sz w:val="36"/>
      <w:szCs w:val="36"/>
      <w:lang w:val="en-AU"/>
    </w:rPr>
  </w:style>
  <w:style w:type="character" w:customStyle="1" w:styleId="TitleChar">
    <w:name w:val="Title Char"/>
    <w:link w:val="Title"/>
    <w:uiPriority w:val="10"/>
    <w:rsid w:val="00036D45"/>
    <w:rPr>
      <w:rFonts w:ascii="Cambria" w:eastAsia="Times New Roman" w:hAnsi="Cambria" w:cs="Times New Roman"/>
      <w:b/>
      <w:bCs/>
      <w:kern w:val="28"/>
      <w:sz w:val="32"/>
      <w:szCs w:val="32"/>
      <w:lang w:val="en-US" w:eastAsia="en-US"/>
    </w:rPr>
  </w:style>
  <w:style w:type="paragraph" w:styleId="BodyTextIndent3">
    <w:name w:val="Body Text Indent 3"/>
    <w:basedOn w:val="Normal"/>
    <w:link w:val="BodyTextIndent3Char"/>
    <w:uiPriority w:val="99"/>
    <w:rsid w:val="00534A66"/>
    <w:pPr>
      <w:spacing w:after="120"/>
      <w:ind w:left="432"/>
      <w:jc w:val="both"/>
    </w:pPr>
    <w:rPr>
      <w:rFonts w:ascii="Book Antiqua" w:hAnsi="Book Antiqua" w:cs="Book Antiqua"/>
      <w:sz w:val="18"/>
      <w:szCs w:val="18"/>
      <w:lang w:val="en-GB"/>
    </w:rPr>
  </w:style>
  <w:style w:type="character" w:customStyle="1" w:styleId="BodyTextIndent3Char">
    <w:name w:val="Body Text Indent 3 Char"/>
    <w:link w:val="BodyTextIndent3"/>
    <w:uiPriority w:val="99"/>
    <w:semiHidden/>
    <w:rsid w:val="00036D45"/>
    <w:rPr>
      <w:rFonts w:ascii="Helvetica" w:hAnsi="Helvetica" w:cs="Helvetica"/>
      <w:sz w:val="16"/>
      <w:szCs w:val="16"/>
      <w:lang w:val="en-US" w:eastAsia="en-US"/>
    </w:rPr>
  </w:style>
  <w:style w:type="paragraph" w:styleId="BodyText2">
    <w:name w:val="Body Text 2"/>
    <w:basedOn w:val="Normal"/>
    <w:link w:val="BodyText2Char"/>
    <w:uiPriority w:val="99"/>
    <w:rsid w:val="00534A66"/>
    <w:pPr>
      <w:spacing w:after="80"/>
      <w:ind w:left="720"/>
      <w:jc w:val="both"/>
    </w:pPr>
    <w:rPr>
      <w:rFonts w:ascii="Arial" w:hAnsi="Arial" w:cs="Arial"/>
      <w:sz w:val="18"/>
      <w:szCs w:val="18"/>
      <w:lang w:val="en-AU"/>
    </w:rPr>
  </w:style>
  <w:style w:type="character" w:customStyle="1" w:styleId="BodyText2Char">
    <w:name w:val="Body Text 2 Char"/>
    <w:link w:val="BodyText2"/>
    <w:uiPriority w:val="99"/>
    <w:semiHidden/>
    <w:rsid w:val="00036D45"/>
    <w:rPr>
      <w:rFonts w:ascii="Helvetica" w:hAnsi="Helvetica" w:cs="Helvetica"/>
      <w:sz w:val="24"/>
      <w:szCs w:val="24"/>
      <w:lang w:val="en-US" w:eastAsia="en-US"/>
    </w:rPr>
  </w:style>
  <w:style w:type="paragraph" w:styleId="BodyTextIndent2">
    <w:name w:val="Body Text Indent 2"/>
    <w:basedOn w:val="Normal"/>
    <w:link w:val="BodyTextIndent2Char"/>
    <w:uiPriority w:val="99"/>
    <w:rsid w:val="00534A66"/>
    <w:pPr>
      <w:spacing w:after="80"/>
      <w:ind w:left="432" w:firstLine="288"/>
      <w:jc w:val="both"/>
    </w:pPr>
    <w:rPr>
      <w:rFonts w:ascii="Arial" w:hAnsi="Arial" w:cs="Arial"/>
      <w:sz w:val="18"/>
      <w:szCs w:val="18"/>
      <w:lang w:val="en-AU"/>
    </w:rPr>
  </w:style>
  <w:style w:type="character" w:customStyle="1" w:styleId="BodyTextIndent2Char">
    <w:name w:val="Body Text Indent 2 Char"/>
    <w:link w:val="BodyTextIndent2"/>
    <w:uiPriority w:val="99"/>
    <w:semiHidden/>
    <w:rsid w:val="00036D45"/>
    <w:rPr>
      <w:rFonts w:ascii="Helvetica" w:hAnsi="Helvetica" w:cs="Helvetica"/>
      <w:sz w:val="24"/>
      <w:szCs w:val="24"/>
      <w:lang w:val="en-US" w:eastAsia="en-US"/>
    </w:rPr>
  </w:style>
  <w:style w:type="paragraph" w:customStyle="1" w:styleId="BSCProgrammeBody">
    <w:name w:val="BSC Programme Body"/>
    <w:basedOn w:val="Normal"/>
    <w:uiPriority w:val="99"/>
    <w:semiHidden/>
    <w:rsid w:val="00534A66"/>
    <w:pPr>
      <w:tabs>
        <w:tab w:val="right" w:pos="1843"/>
        <w:tab w:val="left" w:pos="2127"/>
        <w:tab w:val="left" w:pos="2977"/>
        <w:tab w:val="left" w:pos="3686"/>
      </w:tabs>
      <w:spacing w:after="120"/>
    </w:pPr>
    <w:rPr>
      <w:rFonts w:ascii="Arial" w:hAnsi="Arial" w:cs="Arial"/>
      <w:lang w:val="en-AU"/>
    </w:rPr>
  </w:style>
  <w:style w:type="paragraph" w:customStyle="1" w:styleId="BSCBodyIndentsmallitalic">
    <w:name w:val="BSC Body Indent (small &amp; italic)"/>
    <w:basedOn w:val="BSCBodyIndentfornumbersmall"/>
    <w:uiPriority w:val="99"/>
    <w:semiHidden/>
    <w:rsid w:val="00534A66"/>
    <w:rPr>
      <w:i/>
      <w:iCs/>
    </w:rPr>
  </w:style>
  <w:style w:type="paragraph" w:customStyle="1" w:styleId="BSCBullet">
    <w:name w:val="BSC Bullet"/>
    <w:basedOn w:val="BSCBody"/>
    <w:uiPriority w:val="99"/>
    <w:semiHidden/>
    <w:rsid w:val="00534A66"/>
    <w:pPr>
      <w:numPr>
        <w:numId w:val="18"/>
      </w:numPr>
      <w:tabs>
        <w:tab w:val="left" w:pos="357"/>
      </w:tabs>
      <w:ind w:left="357" w:hanging="357"/>
    </w:pPr>
  </w:style>
  <w:style w:type="paragraph" w:customStyle="1" w:styleId="BSCCourselisting">
    <w:name w:val="BSC Course listing"/>
    <w:basedOn w:val="BSCBodyIndentfornumbers"/>
    <w:uiPriority w:val="99"/>
    <w:semiHidden/>
    <w:rsid w:val="00534A66"/>
    <w:pPr>
      <w:tabs>
        <w:tab w:val="clear" w:pos="1134"/>
        <w:tab w:val="clear" w:pos="2835"/>
        <w:tab w:val="left" w:pos="2552"/>
        <w:tab w:val="left" w:pos="3969"/>
      </w:tabs>
      <w:jc w:val="left"/>
    </w:pPr>
  </w:style>
  <w:style w:type="paragraph" w:customStyle="1" w:styleId="BSCProgrammeBody2">
    <w:name w:val="BSC Programme Body 2"/>
    <w:basedOn w:val="BSCProgrammeBody"/>
    <w:uiPriority w:val="99"/>
    <w:semiHidden/>
    <w:rsid w:val="00534A66"/>
  </w:style>
  <w:style w:type="paragraph" w:customStyle="1" w:styleId="BSCProgrammeHeading1">
    <w:name w:val="BSC Programme Heading 1"/>
    <w:basedOn w:val="BSCProgrammeBody"/>
    <w:uiPriority w:val="99"/>
    <w:semiHidden/>
    <w:rsid w:val="00534A66"/>
    <w:pPr>
      <w:pBdr>
        <w:top w:val="single" w:sz="12" w:space="1" w:color="auto"/>
        <w:bottom w:val="single" w:sz="12" w:space="1" w:color="auto"/>
      </w:pBdr>
      <w:tabs>
        <w:tab w:val="right" w:pos="15026"/>
      </w:tabs>
      <w:spacing w:before="120" w:after="240"/>
    </w:pPr>
    <w:rPr>
      <w:b/>
      <w:bCs/>
      <w:sz w:val="36"/>
      <w:szCs w:val="36"/>
    </w:rPr>
  </w:style>
  <w:style w:type="paragraph" w:customStyle="1" w:styleId="BSCProgrammeHeading2">
    <w:name w:val="BSC Programme Heading 2"/>
    <w:basedOn w:val="BSCProgrammeBody"/>
    <w:uiPriority w:val="99"/>
    <w:semiHidden/>
    <w:rsid w:val="00534A66"/>
    <w:pPr>
      <w:spacing w:before="80"/>
    </w:pPr>
    <w:rPr>
      <w:b/>
      <w:bCs/>
      <w:sz w:val="32"/>
      <w:szCs w:val="32"/>
    </w:rPr>
  </w:style>
  <w:style w:type="paragraph" w:customStyle="1" w:styleId="BSCProgrammeHeading22">
    <w:name w:val="BSC Programme Heading 2(2)"/>
    <w:basedOn w:val="BSCProgrammeHeading2"/>
    <w:uiPriority w:val="99"/>
    <w:semiHidden/>
    <w:rsid w:val="00534A66"/>
    <w:pPr>
      <w:tabs>
        <w:tab w:val="clear" w:pos="3686"/>
      </w:tabs>
      <w:jc w:val="center"/>
    </w:pPr>
  </w:style>
  <w:style w:type="paragraph" w:customStyle="1" w:styleId="BSCProgrammeHeading3">
    <w:name w:val="BSC Programme Heading 3"/>
    <w:basedOn w:val="BSCProgrammeBody"/>
    <w:uiPriority w:val="99"/>
    <w:semiHidden/>
    <w:rsid w:val="00534A66"/>
    <w:rPr>
      <w:b/>
      <w:bCs/>
      <w:sz w:val="28"/>
      <w:szCs w:val="28"/>
    </w:rPr>
  </w:style>
  <w:style w:type="paragraph" w:customStyle="1" w:styleId="BSCProgrammeHeading32">
    <w:name w:val="BSC Programme Heading 3(2)"/>
    <w:basedOn w:val="BSCProgrammeHeading3"/>
    <w:uiPriority w:val="99"/>
    <w:semiHidden/>
    <w:rsid w:val="00534A66"/>
  </w:style>
  <w:style w:type="paragraph" w:customStyle="1" w:styleId="xl24">
    <w:name w:val="xl24"/>
    <w:basedOn w:val="Normal"/>
    <w:uiPriority w:val="99"/>
    <w:semiHidden/>
    <w:rsid w:val="00534A66"/>
    <w:pPr>
      <w:shd w:val="clear" w:color="auto" w:fill="C0C0C0"/>
      <w:spacing w:before="100" w:beforeAutospacing="1" w:after="100" w:afterAutospacing="1"/>
    </w:pPr>
    <w:rPr>
      <w:rFonts w:ascii="Arial" w:hAnsi="Arial" w:cs="Arial"/>
    </w:rPr>
  </w:style>
  <w:style w:type="paragraph" w:customStyle="1" w:styleId="xl25">
    <w:name w:val="xl25"/>
    <w:basedOn w:val="Normal"/>
    <w:uiPriority w:val="99"/>
    <w:semiHidden/>
    <w:rsid w:val="00534A66"/>
    <w:pPr>
      <w:spacing w:before="100" w:beforeAutospacing="1" w:after="100" w:afterAutospacing="1"/>
    </w:pPr>
    <w:rPr>
      <w:rFonts w:ascii="Arial" w:hAnsi="Arial" w:cs="Arial"/>
    </w:rPr>
  </w:style>
  <w:style w:type="paragraph" w:customStyle="1" w:styleId="xl26">
    <w:name w:val="xl26"/>
    <w:basedOn w:val="Normal"/>
    <w:uiPriority w:val="99"/>
    <w:semiHidden/>
    <w:rsid w:val="00534A66"/>
    <w:pPr>
      <w:shd w:val="clear" w:color="auto" w:fill="008080"/>
      <w:spacing w:before="100" w:beforeAutospacing="1" w:after="100" w:afterAutospacing="1"/>
    </w:pPr>
    <w:rPr>
      <w:rFonts w:ascii="Arial" w:hAnsi="Arial" w:cs="Arial"/>
      <w:color w:val="FFFF00"/>
    </w:rPr>
  </w:style>
  <w:style w:type="paragraph" w:styleId="Header">
    <w:name w:val="header"/>
    <w:basedOn w:val="Normal"/>
    <w:link w:val="HeaderChar"/>
    <w:uiPriority w:val="99"/>
    <w:rsid w:val="00534A66"/>
    <w:pPr>
      <w:tabs>
        <w:tab w:val="center" w:pos="4320"/>
        <w:tab w:val="right" w:pos="8640"/>
      </w:tabs>
    </w:pPr>
  </w:style>
  <w:style w:type="character" w:customStyle="1" w:styleId="HeaderChar">
    <w:name w:val="Header Char"/>
    <w:link w:val="Header"/>
    <w:uiPriority w:val="99"/>
    <w:semiHidden/>
    <w:rsid w:val="00036D45"/>
    <w:rPr>
      <w:rFonts w:ascii="Helvetica" w:hAnsi="Helvetica" w:cs="Helvetica"/>
      <w:sz w:val="24"/>
      <w:szCs w:val="24"/>
      <w:lang w:val="en-US" w:eastAsia="en-US"/>
    </w:rPr>
  </w:style>
  <w:style w:type="paragraph" w:customStyle="1" w:styleId="BSCHeads21">
    <w:name w:val="BSC Heads 2.1"/>
    <w:basedOn w:val="BSCHeads2"/>
    <w:uiPriority w:val="99"/>
    <w:semiHidden/>
    <w:rsid w:val="00534A66"/>
    <w:pPr>
      <w:tabs>
        <w:tab w:val="right" w:pos="6096"/>
        <w:tab w:val="right" w:pos="9639"/>
      </w:tabs>
      <w:jc w:val="left"/>
    </w:pPr>
  </w:style>
  <w:style w:type="paragraph" w:customStyle="1" w:styleId="BSCBodyProgramme">
    <w:name w:val="BSC Body Programme"/>
    <w:basedOn w:val="BSCBody"/>
    <w:uiPriority w:val="99"/>
    <w:semiHidden/>
    <w:rsid w:val="00534A66"/>
    <w:pPr>
      <w:tabs>
        <w:tab w:val="right" w:pos="1985"/>
        <w:tab w:val="left" w:pos="2268"/>
        <w:tab w:val="left" w:pos="3686"/>
        <w:tab w:val="left" w:pos="5103"/>
      </w:tabs>
    </w:pPr>
  </w:style>
  <w:style w:type="paragraph" w:styleId="Footer">
    <w:name w:val="footer"/>
    <w:basedOn w:val="Normal"/>
    <w:link w:val="FooterChar"/>
    <w:uiPriority w:val="99"/>
    <w:rsid w:val="00534A66"/>
    <w:pPr>
      <w:tabs>
        <w:tab w:val="center" w:pos="4320"/>
        <w:tab w:val="right" w:pos="8640"/>
      </w:tabs>
    </w:pPr>
  </w:style>
  <w:style w:type="character" w:customStyle="1" w:styleId="FooterChar">
    <w:name w:val="Footer Char"/>
    <w:link w:val="Footer"/>
    <w:uiPriority w:val="99"/>
    <w:rsid w:val="00036D45"/>
    <w:rPr>
      <w:rFonts w:ascii="Helvetica" w:hAnsi="Helvetica" w:cs="Helvetica"/>
      <w:sz w:val="24"/>
      <w:szCs w:val="24"/>
      <w:lang w:val="en-US" w:eastAsia="en-US"/>
    </w:rPr>
  </w:style>
  <w:style w:type="character" w:styleId="PageNumber">
    <w:name w:val="page number"/>
    <w:basedOn w:val="DefaultParagraphFont"/>
    <w:uiPriority w:val="99"/>
    <w:rsid w:val="00534A66"/>
  </w:style>
  <w:style w:type="paragraph" w:styleId="NormalWeb">
    <w:name w:val="Normal (Web)"/>
    <w:basedOn w:val="Normal"/>
    <w:uiPriority w:val="99"/>
    <w:rsid w:val="00534A66"/>
    <w:pPr>
      <w:spacing w:before="100" w:beforeAutospacing="1" w:after="100" w:afterAutospacing="1"/>
    </w:pPr>
    <w:rPr>
      <w:rFonts w:ascii="Times New Roman" w:hAnsi="Times New Roman" w:cs="Times New Roman"/>
      <w:color w:val="666666"/>
    </w:rPr>
  </w:style>
  <w:style w:type="paragraph" w:customStyle="1" w:styleId="BSCHeadsContinued">
    <w:name w:val="BSC Heads Continued"/>
    <w:basedOn w:val="BSCHeads2"/>
    <w:uiPriority w:val="99"/>
    <w:semiHidden/>
    <w:rsid w:val="00534A66"/>
    <w:pPr>
      <w:pageBreakBefore/>
      <w:pBdr>
        <w:top w:val="none" w:sz="0" w:space="0" w:color="auto"/>
        <w:bottom w:val="none" w:sz="0" w:space="0" w:color="auto"/>
      </w:pBdr>
      <w:jc w:val="left"/>
    </w:pPr>
  </w:style>
  <w:style w:type="paragraph" w:customStyle="1" w:styleId="BSCHeads21noindex">
    <w:name w:val="BSC Heads 2.1 (no index)"/>
    <w:basedOn w:val="BSCHeads21"/>
    <w:uiPriority w:val="99"/>
    <w:semiHidden/>
    <w:rsid w:val="00534A66"/>
    <w:pPr>
      <w:pageBreakBefore/>
      <w:tabs>
        <w:tab w:val="clear" w:pos="6096"/>
        <w:tab w:val="clear" w:pos="9639"/>
        <w:tab w:val="right" w:pos="10490"/>
      </w:tabs>
      <w:spacing w:before="120" w:after="160"/>
    </w:pPr>
  </w:style>
  <w:style w:type="paragraph" w:customStyle="1" w:styleId="BSCHeads3noindex">
    <w:name w:val="BSC Heads 3 (no index)"/>
    <w:basedOn w:val="BSCHeads3"/>
    <w:uiPriority w:val="99"/>
    <w:semiHidden/>
    <w:rsid w:val="00534A66"/>
    <w:pPr>
      <w:tabs>
        <w:tab w:val="clear" w:pos="2977"/>
        <w:tab w:val="clear" w:pos="6095"/>
        <w:tab w:val="center" w:pos="5245"/>
        <w:tab w:val="right" w:pos="10490"/>
      </w:tabs>
    </w:pPr>
  </w:style>
  <w:style w:type="paragraph" w:customStyle="1" w:styleId="BSCHeads2noindex">
    <w:name w:val="BSC Heads 2 (no index)"/>
    <w:basedOn w:val="BSCHeads2"/>
    <w:uiPriority w:val="99"/>
    <w:semiHidden/>
    <w:rsid w:val="00534A66"/>
  </w:style>
  <w:style w:type="paragraph" w:customStyle="1" w:styleId="BSCHeads3programmenoindex">
    <w:name w:val="BSC Heads 3 programme (no index)"/>
    <w:basedOn w:val="BSCHeads3"/>
    <w:uiPriority w:val="99"/>
    <w:semiHidden/>
    <w:rsid w:val="00534A66"/>
    <w:pPr>
      <w:tabs>
        <w:tab w:val="clear" w:pos="2977"/>
        <w:tab w:val="clear" w:pos="6095"/>
        <w:tab w:val="right" w:pos="10490"/>
      </w:tabs>
      <w:spacing w:before="120" w:after="160"/>
    </w:pPr>
  </w:style>
  <w:style w:type="character" w:styleId="HTMLTypewriter">
    <w:name w:val="HTML Typewriter"/>
    <w:uiPriority w:val="99"/>
    <w:rsid w:val="00534A66"/>
    <w:rPr>
      <w:rFonts w:ascii="Courier New" w:eastAsia="Times New Roman" w:hAnsi="Courier New" w:cs="Courier New"/>
      <w:sz w:val="20"/>
      <w:szCs w:val="20"/>
    </w:rPr>
  </w:style>
  <w:style w:type="character" w:styleId="Strong">
    <w:name w:val="Strong"/>
    <w:uiPriority w:val="99"/>
    <w:qFormat/>
    <w:rsid w:val="00534A66"/>
    <w:rPr>
      <w:b/>
      <w:bCs/>
    </w:rPr>
  </w:style>
  <w:style w:type="paragraph" w:customStyle="1" w:styleId="BSCBodycentered">
    <w:name w:val="BSC Body (centered)"/>
    <w:basedOn w:val="BSCBody"/>
    <w:uiPriority w:val="99"/>
    <w:semiHidden/>
    <w:rsid w:val="00534A66"/>
    <w:pPr>
      <w:tabs>
        <w:tab w:val="clear" w:pos="5529"/>
        <w:tab w:val="center" w:pos="5245"/>
      </w:tabs>
      <w:jc w:val="center"/>
    </w:pPr>
  </w:style>
  <w:style w:type="paragraph" w:customStyle="1" w:styleId="BSCHeads-separatepages">
    <w:name w:val="BSC Heads - separate pages"/>
    <w:basedOn w:val="BSCHeads3"/>
    <w:uiPriority w:val="99"/>
    <w:semiHidden/>
    <w:rsid w:val="00534A66"/>
    <w:pPr>
      <w:pageBreakBefore/>
    </w:pPr>
  </w:style>
  <w:style w:type="paragraph" w:customStyle="1" w:styleId="xl27">
    <w:name w:val="xl27"/>
    <w:basedOn w:val="Normal"/>
    <w:uiPriority w:val="99"/>
    <w:semiHidden/>
    <w:rsid w:val="00534A66"/>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BSCHeads1-nopagebreak">
    <w:name w:val="BSC Heads 1 - no page break"/>
    <w:basedOn w:val="AHeads1"/>
    <w:uiPriority w:val="99"/>
    <w:semiHidden/>
    <w:rsid w:val="00534A66"/>
  </w:style>
  <w:style w:type="paragraph" w:customStyle="1" w:styleId="xl28">
    <w:name w:val="xl28"/>
    <w:basedOn w:val="Normal"/>
    <w:uiPriority w:val="99"/>
    <w:semiHidden/>
    <w:rsid w:val="00534A66"/>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29">
    <w:name w:val="xl29"/>
    <w:basedOn w:val="Normal"/>
    <w:uiPriority w:val="99"/>
    <w:semiHidden/>
    <w:rsid w:val="00534A66"/>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0">
    <w:name w:val="xl30"/>
    <w:basedOn w:val="Normal"/>
    <w:uiPriority w:val="99"/>
    <w:semiHidden/>
    <w:rsid w:val="00534A66"/>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1">
    <w:name w:val="xl31"/>
    <w:basedOn w:val="Normal"/>
    <w:uiPriority w:val="99"/>
    <w:semiHidden/>
    <w:rsid w:val="00534A66"/>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2">
    <w:name w:val="xl32"/>
    <w:basedOn w:val="Normal"/>
    <w:uiPriority w:val="99"/>
    <w:semiHidden/>
    <w:rsid w:val="00534A6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3">
    <w:name w:val="xl33"/>
    <w:basedOn w:val="Normal"/>
    <w:uiPriority w:val="99"/>
    <w:semiHidden/>
    <w:rsid w:val="00534A6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4">
    <w:name w:val="xl34"/>
    <w:basedOn w:val="Normal"/>
    <w:uiPriority w:val="99"/>
    <w:semiHidden/>
    <w:rsid w:val="00534A66"/>
    <w:pPr>
      <w:pBdr>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5">
    <w:name w:val="xl35"/>
    <w:basedOn w:val="Normal"/>
    <w:uiPriority w:val="99"/>
    <w:semiHidden/>
    <w:rsid w:val="00534A66"/>
    <w:pPr>
      <w:pBdr>
        <w:top w:val="single" w:sz="4" w:space="0" w:color="auto"/>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6">
    <w:name w:val="xl36"/>
    <w:basedOn w:val="Normal"/>
    <w:uiPriority w:val="99"/>
    <w:semiHidden/>
    <w:rsid w:val="00534A66"/>
    <w:pPr>
      <w:pBdr>
        <w:top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7">
    <w:name w:val="xl37"/>
    <w:basedOn w:val="Normal"/>
    <w:uiPriority w:val="99"/>
    <w:semiHidden/>
    <w:rsid w:val="00534A66"/>
    <w:pPr>
      <w:pBdr>
        <w:top w:val="single" w:sz="8" w:space="0" w:color="auto"/>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8">
    <w:name w:val="xl38"/>
    <w:basedOn w:val="Normal"/>
    <w:uiPriority w:val="99"/>
    <w:semiHidden/>
    <w:rsid w:val="00534A66"/>
    <w:pPr>
      <w:pBdr>
        <w:top w:val="single" w:sz="4" w:space="0" w:color="auto"/>
        <w:bottom w:val="single" w:sz="8"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styleId="BodyText">
    <w:name w:val="Body Text"/>
    <w:basedOn w:val="Normal"/>
    <w:link w:val="BodyTextChar"/>
    <w:uiPriority w:val="99"/>
    <w:rsid w:val="00534A66"/>
    <w:pPr>
      <w:jc w:val="center"/>
    </w:pPr>
    <w:rPr>
      <w:b/>
      <w:bCs/>
      <w:sz w:val="36"/>
      <w:szCs w:val="36"/>
    </w:rPr>
  </w:style>
  <w:style w:type="character" w:customStyle="1" w:styleId="BodyTextChar">
    <w:name w:val="Body Text Char"/>
    <w:link w:val="BodyText"/>
    <w:uiPriority w:val="99"/>
    <w:semiHidden/>
    <w:rsid w:val="00036D45"/>
    <w:rPr>
      <w:rFonts w:ascii="Helvetica" w:hAnsi="Helvetica" w:cs="Helvetica"/>
      <w:sz w:val="24"/>
      <w:szCs w:val="24"/>
      <w:lang w:val="en-US" w:eastAsia="en-US"/>
    </w:rPr>
  </w:style>
  <w:style w:type="paragraph" w:customStyle="1" w:styleId="BSCHeads21noindexnobreak">
    <w:name w:val="BSC Heads 2.1 (no index no break)"/>
    <w:basedOn w:val="BSCHeads21noindex"/>
    <w:uiPriority w:val="99"/>
    <w:semiHidden/>
    <w:rsid w:val="00534A66"/>
    <w:pPr>
      <w:pageBreakBefore w:val="0"/>
    </w:pPr>
  </w:style>
  <w:style w:type="paragraph" w:customStyle="1" w:styleId="BSCFooter">
    <w:name w:val="BSC Footer"/>
    <w:basedOn w:val="BSCBody"/>
    <w:uiPriority w:val="99"/>
    <w:semiHidden/>
    <w:rsid w:val="00534A66"/>
    <w:pPr>
      <w:tabs>
        <w:tab w:val="clear" w:pos="5529"/>
        <w:tab w:val="left" w:pos="567"/>
        <w:tab w:val="right" w:pos="6096"/>
        <w:tab w:val="right" w:pos="10065"/>
      </w:tabs>
      <w:spacing w:after="0"/>
      <w:jc w:val="center"/>
    </w:pPr>
    <w:rPr>
      <w:sz w:val="20"/>
      <w:szCs w:val="20"/>
    </w:rPr>
  </w:style>
  <w:style w:type="paragraph" w:customStyle="1" w:styleId="BSCBodynoindent">
    <w:name w:val="BSC Body (no indent)"/>
    <w:basedOn w:val="BSCBody"/>
    <w:uiPriority w:val="99"/>
    <w:semiHidden/>
    <w:rsid w:val="00534A66"/>
    <w:pPr>
      <w:tabs>
        <w:tab w:val="clear" w:pos="5529"/>
        <w:tab w:val="clear" w:pos="10490"/>
        <w:tab w:val="left" w:pos="0"/>
        <w:tab w:val="left" w:pos="1080"/>
        <w:tab w:val="left" w:pos="2520"/>
        <w:tab w:val="left" w:pos="3240"/>
        <w:tab w:val="left" w:pos="7380"/>
        <w:tab w:val="right" w:pos="9639"/>
      </w:tabs>
    </w:pPr>
  </w:style>
  <w:style w:type="paragraph" w:customStyle="1" w:styleId="BSCHeads1noindex">
    <w:name w:val="BSC Heads 1 (no index)"/>
    <w:basedOn w:val="AHeads1"/>
    <w:next w:val="BSCBody"/>
    <w:uiPriority w:val="99"/>
    <w:semiHidden/>
    <w:rsid w:val="00534A66"/>
  </w:style>
  <w:style w:type="paragraph" w:customStyle="1" w:styleId="BSCBodynoindent-bullet">
    <w:name w:val="BSC Body (no indent - bullet)"/>
    <w:basedOn w:val="BSCBodynoindent"/>
    <w:uiPriority w:val="99"/>
    <w:semiHidden/>
    <w:rsid w:val="00534A66"/>
    <w:pPr>
      <w:numPr>
        <w:numId w:val="27"/>
      </w:numPr>
      <w:tabs>
        <w:tab w:val="left" w:pos="425"/>
      </w:tabs>
      <w:ind w:left="425" w:hanging="425"/>
    </w:pPr>
  </w:style>
  <w:style w:type="paragraph" w:customStyle="1" w:styleId="BSCBodyProgrammeItalic">
    <w:name w:val="BSC Body Programme Italic"/>
    <w:basedOn w:val="BSCBodyProgramme"/>
    <w:next w:val="BSCBodyProgramme"/>
    <w:uiPriority w:val="99"/>
    <w:semiHidden/>
    <w:rsid w:val="00534A66"/>
    <w:rPr>
      <w:i/>
      <w:iCs/>
    </w:rPr>
  </w:style>
  <w:style w:type="paragraph" w:customStyle="1" w:styleId="BSCHeads2nobreak">
    <w:name w:val="BSC Heads 2 (no break)"/>
    <w:basedOn w:val="BSCHeads2"/>
    <w:next w:val="BSCHeads2"/>
    <w:uiPriority w:val="99"/>
    <w:semiHidden/>
    <w:rsid w:val="00534A66"/>
  </w:style>
  <w:style w:type="paragraph" w:customStyle="1" w:styleId="SI-11">
    <w:name w:val="SI-1.1"/>
    <w:basedOn w:val="Normal"/>
    <w:uiPriority w:val="99"/>
    <w:semiHidden/>
    <w:rsid w:val="00780C1D"/>
    <w:pPr>
      <w:spacing w:before="60"/>
      <w:ind w:left="720" w:hanging="720"/>
    </w:pPr>
    <w:rPr>
      <w:rFonts w:ascii="Times New Roman" w:hAnsi="Times New Roman" w:cs="Times New Roman"/>
      <w:color w:val="000000"/>
      <w:lang w:val="en-GB"/>
    </w:rPr>
  </w:style>
  <w:style w:type="paragraph" w:customStyle="1" w:styleId="Bullet">
    <w:name w:val="Bullet"/>
    <w:basedOn w:val="Normal"/>
    <w:uiPriority w:val="99"/>
    <w:semiHidden/>
    <w:rsid w:val="004B7870"/>
    <w:pPr>
      <w:widowControl w:val="0"/>
      <w:numPr>
        <w:numId w:val="21"/>
      </w:numPr>
      <w:spacing w:before="120" w:line="300" w:lineRule="exact"/>
      <w:ind w:left="284" w:hanging="284"/>
      <w:outlineLvl w:val="0"/>
    </w:pPr>
    <w:rPr>
      <w:rFonts w:ascii="Arial" w:hAnsi="Arial" w:cs="Arial"/>
      <w:noProof/>
      <w:lang w:val="en-AU"/>
    </w:rPr>
  </w:style>
  <w:style w:type="paragraph" w:customStyle="1" w:styleId="Heading">
    <w:name w:val="Heading"/>
    <w:autoRedefine/>
    <w:uiPriority w:val="99"/>
    <w:semiHidden/>
    <w:rsid w:val="00534A66"/>
    <w:pPr>
      <w:spacing w:line="300" w:lineRule="exact"/>
    </w:pPr>
    <w:rPr>
      <w:rFonts w:ascii="Arial Black" w:hAnsi="Arial Black" w:cs="Arial Black"/>
      <w:noProof/>
      <w:sz w:val="24"/>
      <w:szCs w:val="24"/>
      <w:lang w:eastAsia="en-US"/>
    </w:rPr>
  </w:style>
  <w:style w:type="paragraph" w:customStyle="1" w:styleId="BSCHeads1noindexnobreak">
    <w:name w:val="BSC Heads 1 (no index no break)"/>
    <w:basedOn w:val="BSCHeads1noindex"/>
    <w:next w:val="BSCBody"/>
    <w:uiPriority w:val="99"/>
    <w:semiHidden/>
    <w:rsid w:val="00534A66"/>
  </w:style>
  <w:style w:type="paragraph" w:styleId="Index1">
    <w:name w:val="index 1"/>
    <w:basedOn w:val="Normal"/>
    <w:next w:val="Normal"/>
    <w:autoRedefine/>
    <w:uiPriority w:val="99"/>
    <w:semiHidden/>
    <w:rsid w:val="00534A66"/>
    <w:pPr>
      <w:ind w:left="240" w:hanging="240"/>
    </w:pPr>
  </w:style>
  <w:style w:type="paragraph" w:customStyle="1" w:styleId="BSCHeads4noindex">
    <w:name w:val="BSC Heads 4 (no index)"/>
    <w:basedOn w:val="BSCHeads4"/>
    <w:uiPriority w:val="99"/>
    <w:semiHidden/>
    <w:rsid w:val="00534A66"/>
  </w:style>
  <w:style w:type="paragraph" w:customStyle="1" w:styleId="BSCHeads2nobreaknoindex">
    <w:name w:val="BSC Heads 2 (no break no index)"/>
    <w:basedOn w:val="BSCHeads2nobreak"/>
    <w:uiPriority w:val="99"/>
    <w:semiHidden/>
    <w:rsid w:val="00534A66"/>
  </w:style>
  <w:style w:type="paragraph" w:customStyle="1" w:styleId="BSCBodynojustified">
    <w:name w:val="BSC Body (no justified)"/>
    <w:basedOn w:val="BSCBody"/>
    <w:next w:val="BSCBody"/>
    <w:uiPriority w:val="99"/>
    <w:semiHidden/>
    <w:rsid w:val="00534A66"/>
    <w:pPr>
      <w:jc w:val="left"/>
    </w:pPr>
  </w:style>
  <w:style w:type="paragraph" w:customStyle="1" w:styleId="ANumber1">
    <w:name w:val="A Number 1"/>
    <w:basedOn w:val="ABody1"/>
    <w:next w:val="ABody1"/>
    <w:link w:val="ANumber1Char"/>
    <w:rsid w:val="003E4A06"/>
    <w:pPr>
      <w:keepNext/>
      <w:numPr>
        <w:numId w:val="37"/>
      </w:numPr>
      <w:tabs>
        <w:tab w:val="clear" w:pos="360"/>
        <w:tab w:val="left" w:pos="567"/>
      </w:tabs>
      <w:ind w:hanging="567"/>
    </w:pPr>
    <w:rPr>
      <w:b/>
      <w:bCs/>
    </w:rPr>
  </w:style>
  <w:style w:type="paragraph" w:customStyle="1" w:styleId="ABody1">
    <w:name w:val="A Body 1"/>
    <w:link w:val="ABody1Char"/>
    <w:uiPriority w:val="99"/>
    <w:rsid w:val="004B7870"/>
    <w:pPr>
      <w:spacing w:after="120"/>
      <w:ind w:left="567"/>
    </w:pPr>
    <w:rPr>
      <w:rFonts w:ascii="Arial" w:hAnsi="Arial" w:cs="Arial"/>
      <w:sz w:val="24"/>
      <w:szCs w:val="24"/>
      <w:lang w:eastAsia="en-US"/>
    </w:rPr>
  </w:style>
  <w:style w:type="character" w:styleId="CommentReference">
    <w:name w:val="annotation reference"/>
    <w:uiPriority w:val="99"/>
    <w:semiHidden/>
    <w:rsid w:val="00C00A79"/>
    <w:rPr>
      <w:sz w:val="16"/>
      <w:szCs w:val="16"/>
    </w:rPr>
  </w:style>
  <w:style w:type="paragraph" w:styleId="CommentText">
    <w:name w:val="annotation text"/>
    <w:basedOn w:val="Normal"/>
    <w:link w:val="CommentTextChar"/>
    <w:uiPriority w:val="99"/>
    <w:semiHidden/>
    <w:rsid w:val="00C00A79"/>
    <w:rPr>
      <w:rFonts w:ascii="Times" w:hAnsi="Times" w:cs="Times"/>
      <w:sz w:val="20"/>
      <w:szCs w:val="20"/>
      <w:lang w:val="fi-FI"/>
    </w:rPr>
  </w:style>
  <w:style w:type="character" w:customStyle="1" w:styleId="CommentTextChar">
    <w:name w:val="Comment Text Char"/>
    <w:link w:val="CommentText"/>
    <w:uiPriority w:val="99"/>
    <w:semiHidden/>
    <w:rsid w:val="00036D45"/>
    <w:rPr>
      <w:rFonts w:ascii="Helvetica" w:hAnsi="Helvetica" w:cs="Helvetica"/>
      <w:sz w:val="20"/>
      <w:szCs w:val="20"/>
      <w:lang w:val="en-US" w:eastAsia="en-US"/>
    </w:rPr>
  </w:style>
  <w:style w:type="paragraph" w:customStyle="1" w:styleId="SI-1">
    <w:name w:val="SI-1"/>
    <w:basedOn w:val="Normal"/>
    <w:uiPriority w:val="99"/>
    <w:semiHidden/>
    <w:rsid w:val="00C00A79"/>
    <w:pPr>
      <w:keepNext/>
      <w:spacing w:before="240"/>
      <w:ind w:left="720" w:hanging="720"/>
    </w:pPr>
    <w:rPr>
      <w:rFonts w:ascii="Times New Roman" w:hAnsi="Times New Roman" w:cs="Times New Roman"/>
      <w:b/>
      <w:bCs/>
      <w:color w:val="000000"/>
      <w:sz w:val="26"/>
      <w:szCs w:val="26"/>
      <w:lang w:val="en-GB"/>
    </w:rPr>
  </w:style>
  <w:style w:type="paragraph" w:customStyle="1" w:styleId="AAmended">
    <w:name w:val="A Amended"/>
    <w:basedOn w:val="ABody1"/>
    <w:uiPriority w:val="99"/>
    <w:rsid w:val="00130582"/>
    <w:pPr>
      <w:ind w:left="0"/>
    </w:pPr>
    <w:rPr>
      <w:color w:val="FF0000"/>
    </w:rPr>
  </w:style>
  <w:style w:type="paragraph" w:styleId="BalloonText">
    <w:name w:val="Balloon Text"/>
    <w:basedOn w:val="Normal"/>
    <w:link w:val="BalloonTextChar"/>
    <w:uiPriority w:val="99"/>
    <w:semiHidden/>
    <w:rsid w:val="000B1946"/>
    <w:rPr>
      <w:rFonts w:ascii="Tahoma" w:hAnsi="Tahoma" w:cs="Tahoma"/>
      <w:sz w:val="16"/>
      <w:szCs w:val="16"/>
    </w:rPr>
  </w:style>
  <w:style w:type="character" w:customStyle="1" w:styleId="BalloonTextChar">
    <w:name w:val="Balloon Text Char"/>
    <w:link w:val="BalloonText"/>
    <w:uiPriority w:val="99"/>
    <w:semiHidden/>
    <w:rsid w:val="00036D45"/>
    <w:rPr>
      <w:sz w:val="0"/>
      <w:szCs w:val="0"/>
      <w:lang w:val="en-US" w:eastAsia="en-US"/>
    </w:rPr>
  </w:style>
  <w:style w:type="paragraph" w:customStyle="1" w:styleId="SI-12">
    <w:name w:val="SI-1.2"/>
    <w:basedOn w:val="Normal"/>
    <w:uiPriority w:val="99"/>
    <w:semiHidden/>
    <w:rsid w:val="002003CF"/>
    <w:pPr>
      <w:spacing w:before="120"/>
      <w:ind w:left="720" w:hanging="720"/>
    </w:pPr>
    <w:rPr>
      <w:rFonts w:ascii="Times New Roman" w:hAnsi="Times New Roman" w:cs="Times New Roman"/>
      <w:lang w:val="en-GB"/>
    </w:rPr>
  </w:style>
  <w:style w:type="paragraph" w:customStyle="1" w:styleId="ANumber2">
    <w:name w:val="A Number 2"/>
    <w:basedOn w:val="ANumber1"/>
    <w:link w:val="ANumber2Char"/>
    <w:rsid w:val="008E133B"/>
    <w:pPr>
      <w:numPr>
        <w:ilvl w:val="1"/>
      </w:numPr>
      <w:tabs>
        <w:tab w:val="clear" w:pos="567"/>
        <w:tab w:val="clear" w:pos="1566"/>
        <w:tab w:val="num" w:pos="792"/>
        <w:tab w:val="left" w:pos="1134"/>
      </w:tabs>
      <w:ind w:left="1134"/>
    </w:pPr>
    <w:rPr>
      <w:b w:val="0"/>
      <w:bCs w:val="0"/>
    </w:rPr>
  </w:style>
  <w:style w:type="paragraph" w:customStyle="1" w:styleId="ABody2">
    <w:name w:val="A Body 2"/>
    <w:basedOn w:val="ABody1"/>
    <w:uiPriority w:val="99"/>
    <w:rsid w:val="00E9092E"/>
    <w:pPr>
      <w:ind w:left="1134"/>
    </w:pPr>
  </w:style>
  <w:style w:type="table" w:styleId="TableGrid">
    <w:name w:val="Table Grid"/>
    <w:basedOn w:val="TableNormal"/>
    <w:uiPriority w:val="99"/>
    <w:rsid w:val="00E90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12a">
    <w:name w:val="SI-1.2(a)"/>
    <w:basedOn w:val="Normal"/>
    <w:uiPriority w:val="99"/>
    <w:semiHidden/>
    <w:rsid w:val="00554CA9"/>
    <w:pPr>
      <w:tabs>
        <w:tab w:val="left" w:pos="720"/>
      </w:tabs>
      <w:spacing w:before="120"/>
      <w:ind w:left="1260" w:hanging="1260"/>
    </w:pPr>
    <w:rPr>
      <w:rFonts w:ascii="Times New Roman" w:hAnsi="Times New Roman" w:cs="Times New Roman"/>
      <w:color w:val="000000"/>
      <w:lang w:val="en-GB"/>
    </w:rPr>
  </w:style>
  <w:style w:type="paragraph" w:customStyle="1" w:styleId="ABody2Bullett">
    <w:name w:val="A Body 2 Bullett"/>
    <w:basedOn w:val="ABody2"/>
    <w:uiPriority w:val="99"/>
    <w:rsid w:val="00CA6CB8"/>
    <w:pPr>
      <w:numPr>
        <w:numId w:val="38"/>
      </w:numPr>
    </w:pPr>
  </w:style>
  <w:style w:type="paragraph" w:customStyle="1" w:styleId="ABody">
    <w:name w:val="A Body"/>
    <w:basedOn w:val="ABody1"/>
    <w:link w:val="ABodyChar"/>
    <w:uiPriority w:val="99"/>
    <w:rsid w:val="004A0FCC"/>
    <w:pPr>
      <w:tabs>
        <w:tab w:val="center" w:pos="5103"/>
        <w:tab w:val="right" w:pos="10206"/>
      </w:tabs>
      <w:ind w:left="0"/>
      <w:jc w:val="both"/>
    </w:pPr>
  </w:style>
  <w:style w:type="paragraph" w:customStyle="1" w:styleId="AHead1">
    <w:name w:val="A Head 1"/>
    <w:basedOn w:val="ABody"/>
    <w:next w:val="ABody"/>
    <w:uiPriority w:val="99"/>
    <w:rsid w:val="00C9713E"/>
    <w:pPr>
      <w:keepNext/>
      <w:pageBreakBefore/>
      <w:spacing w:after="240"/>
      <w:jc w:val="center"/>
    </w:pPr>
    <w:rPr>
      <w:b/>
      <w:bCs/>
      <w:sz w:val="28"/>
      <w:szCs w:val="28"/>
    </w:rPr>
  </w:style>
  <w:style w:type="paragraph" w:customStyle="1" w:styleId="AHeads4">
    <w:name w:val="A Heads 4"/>
    <w:basedOn w:val="ABody"/>
    <w:next w:val="ABody"/>
    <w:uiPriority w:val="99"/>
    <w:rsid w:val="00F745EA"/>
    <w:rPr>
      <w:b/>
      <w:bCs/>
      <w:u w:val="single"/>
    </w:rPr>
  </w:style>
  <w:style w:type="paragraph" w:customStyle="1" w:styleId="Default">
    <w:name w:val="Default"/>
    <w:uiPriority w:val="99"/>
    <w:semiHidden/>
    <w:rsid w:val="007D565A"/>
    <w:pPr>
      <w:autoSpaceDE w:val="0"/>
      <w:autoSpaceDN w:val="0"/>
      <w:adjustRightInd w:val="0"/>
    </w:pPr>
    <w:rPr>
      <w:rFonts w:ascii="Arial" w:hAnsi="Arial" w:cs="Arial"/>
      <w:color w:val="000000"/>
      <w:sz w:val="24"/>
      <w:szCs w:val="24"/>
      <w:lang w:val="en-US" w:eastAsia="en-US"/>
    </w:rPr>
  </w:style>
  <w:style w:type="paragraph" w:customStyle="1" w:styleId="ABodyBullett">
    <w:name w:val="A Body Bullett"/>
    <w:basedOn w:val="ABody"/>
    <w:uiPriority w:val="99"/>
    <w:rsid w:val="0043049F"/>
    <w:pPr>
      <w:numPr>
        <w:numId w:val="39"/>
      </w:numPr>
      <w:tabs>
        <w:tab w:val="num" w:pos="426"/>
      </w:tabs>
      <w:ind w:left="426" w:hanging="425"/>
    </w:pPr>
  </w:style>
  <w:style w:type="paragraph" w:customStyle="1" w:styleId="AHeads2">
    <w:name w:val="A Heads 2"/>
    <w:basedOn w:val="AHeads1"/>
    <w:uiPriority w:val="99"/>
    <w:rsid w:val="0043049F"/>
    <w:pPr>
      <w:jc w:val="left"/>
    </w:pPr>
    <w:rPr>
      <w:sz w:val="24"/>
      <w:szCs w:val="24"/>
    </w:rPr>
  </w:style>
  <w:style w:type="character" w:customStyle="1" w:styleId="ABody1Char">
    <w:name w:val="A Body 1 Char"/>
    <w:link w:val="ABody1"/>
    <w:uiPriority w:val="99"/>
    <w:rsid w:val="00BD6E72"/>
    <w:rPr>
      <w:rFonts w:ascii="Arial" w:hAnsi="Arial" w:cs="Arial"/>
      <w:sz w:val="24"/>
      <w:szCs w:val="24"/>
      <w:lang w:val="en-AU" w:eastAsia="en-US"/>
    </w:rPr>
  </w:style>
  <w:style w:type="character" w:customStyle="1" w:styleId="ABodyChar">
    <w:name w:val="A Body Char"/>
    <w:link w:val="ABody"/>
    <w:uiPriority w:val="99"/>
    <w:rsid w:val="004A0FCC"/>
    <w:rPr>
      <w:rFonts w:ascii="Arial" w:hAnsi="Arial" w:cs="Arial"/>
      <w:sz w:val="24"/>
      <w:szCs w:val="24"/>
      <w:lang w:val="en-AU" w:eastAsia="en-US"/>
    </w:rPr>
  </w:style>
  <w:style w:type="paragraph" w:customStyle="1" w:styleId="AHeads3">
    <w:name w:val="A Heads 3"/>
    <w:basedOn w:val="AHeads1"/>
    <w:uiPriority w:val="99"/>
    <w:rsid w:val="006F3575"/>
    <w:pPr>
      <w:tabs>
        <w:tab w:val="center" w:pos="5103"/>
        <w:tab w:val="right" w:pos="10490"/>
      </w:tabs>
      <w:spacing w:after="120"/>
      <w:jc w:val="left"/>
    </w:pPr>
  </w:style>
  <w:style w:type="paragraph" w:customStyle="1" w:styleId="AHeadsBorder">
    <w:name w:val="A Heads Border"/>
    <w:basedOn w:val="AHeads3"/>
    <w:uiPriority w:val="99"/>
    <w:rsid w:val="00A948D8"/>
    <w:pPr>
      <w:pageBreakBefore/>
      <w:pBdr>
        <w:top w:val="single" w:sz="4" w:space="1" w:color="auto"/>
        <w:bottom w:val="single" w:sz="4" w:space="1" w:color="auto"/>
      </w:pBdr>
    </w:pPr>
  </w:style>
  <w:style w:type="paragraph" w:customStyle="1" w:styleId="ATableText">
    <w:name w:val="A Table Text"/>
    <w:basedOn w:val="ABody"/>
    <w:link w:val="ATableTextChar"/>
    <w:uiPriority w:val="99"/>
    <w:rsid w:val="008F1930"/>
    <w:pPr>
      <w:spacing w:after="0"/>
      <w:jc w:val="left"/>
    </w:pPr>
  </w:style>
  <w:style w:type="paragraph" w:customStyle="1" w:styleId="ATableCentre">
    <w:name w:val="A Table Centre"/>
    <w:basedOn w:val="ATableText"/>
    <w:uiPriority w:val="99"/>
    <w:rsid w:val="008F1930"/>
    <w:pPr>
      <w:jc w:val="center"/>
    </w:pPr>
  </w:style>
  <w:style w:type="paragraph" w:customStyle="1" w:styleId="ATableHeading1">
    <w:name w:val="A Table Heading 1"/>
    <w:basedOn w:val="ATableText"/>
    <w:link w:val="ATableHeading1Char"/>
    <w:uiPriority w:val="99"/>
    <w:rsid w:val="008F1930"/>
    <w:rPr>
      <w:b/>
      <w:bCs/>
    </w:rPr>
  </w:style>
  <w:style w:type="paragraph" w:customStyle="1" w:styleId="ATableHeadingCentre">
    <w:name w:val="A Table Heading Centre"/>
    <w:basedOn w:val="ATableCentre"/>
    <w:uiPriority w:val="99"/>
    <w:rsid w:val="008F1930"/>
    <w:rPr>
      <w:b/>
      <w:bCs/>
    </w:rPr>
  </w:style>
  <w:style w:type="paragraph" w:customStyle="1" w:styleId="AVerySmall">
    <w:name w:val="A Very Small"/>
    <w:basedOn w:val="ABody"/>
    <w:uiPriority w:val="99"/>
    <w:rsid w:val="00802005"/>
    <w:pPr>
      <w:spacing w:after="0"/>
    </w:pPr>
    <w:rPr>
      <w:sz w:val="16"/>
      <w:szCs w:val="16"/>
    </w:rPr>
  </w:style>
  <w:style w:type="character" w:styleId="Emphasis">
    <w:name w:val="Emphasis"/>
    <w:uiPriority w:val="99"/>
    <w:qFormat/>
    <w:rsid w:val="004A55F1"/>
    <w:rPr>
      <w:i/>
      <w:iCs/>
    </w:rPr>
  </w:style>
  <w:style w:type="character" w:customStyle="1" w:styleId="ANumber1Char">
    <w:name w:val="A Number 1 Char"/>
    <w:link w:val="ANumber1"/>
    <w:rsid w:val="005F176F"/>
    <w:rPr>
      <w:rFonts w:ascii="Arial" w:hAnsi="Arial" w:cs="Arial"/>
      <w:b/>
      <w:bCs/>
      <w:sz w:val="24"/>
      <w:szCs w:val="24"/>
      <w:lang w:val="en-AU" w:eastAsia="en-US"/>
    </w:rPr>
  </w:style>
  <w:style w:type="character" w:customStyle="1" w:styleId="ANumber2Char">
    <w:name w:val="A Number 2 Char"/>
    <w:link w:val="ANumber2"/>
    <w:rsid w:val="005F176F"/>
    <w:rPr>
      <w:rFonts w:ascii="Arial" w:hAnsi="Arial" w:cs="Arial"/>
      <w:b/>
      <w:bCs/>
      <w:sz w:val="24"/>
      <w:szCs w:val="24"/>
      <w:lang w:val="en-AU" w:eastAsia="en-US"/>
    </w:rPr>
  </w:style>
  <w:style w:type="character" w:customStyle="1" w:styleId="ATableTextChar">
    <w:name w:val="A Table Text Char"/>
    <w:link w:val="ATableText"/>
    <w:uiPriority w:val="99"/>
    <w:rsid w:val="004515DF"/>
    <w:rPr>
      <w:rFonts w:ascii="Arial" w:hAnsi="Arial" w:cs="Arial"/>
      <w:sz w:val="24"/>
      <w:szCs w:val="24"/>
      <w:lang w:val="en-AU" w:eastAsia="en-US"/>
    </w:rPr>
  </w:style>
  <w:style w:type="character" w:customStyle="1" w:styleId="ATableHeading1Char">
    <w:name w:val="A Table Heading 1 Char"/>
    <w:link w:val="ATableHeading1"/>
    <w:uiPriority w:val="99"/>
    <w:rsid w:val="004515DF"/>
    <w:rPr>
      <w:rFonts w:ascii="Arial" w:hAnsi="Arial" w:cs="Arial"/>
      <w:b/>
      <w:bCs/>
      <w:sz w:val="24"/>
      <w:szCs w:val="24"/>
      <w:lang w:val="en-AU" w:eastAsia="en-US"/>
    </w:rPr>
  </w:style>
  <w:style w:type="paragraph" w:customStyle="1" w:styleId="ARegister">
    <w:name w:val="A Register"/>
    <w:basedOn w:val="ATableText"/>
    <w:uiPriority w:val="99"/>
    <w:rsid w:val="001C73B3"/>
    <w:pPr>
      <w:tabs>
        <w:tab w:val="clear" w:pos="10206"/>
        <w:tab w:val="left" w:pos="2268"/>
        <w:tab w:val="left" w:pos="5103"/>
        <w:tab w:val="left" w:pos="6804"/>
      </w:tabs>
    </w:pPr>
  </w:style>
  <w:style w:type="paragraph" w:customStyle="1" w:styleId="BSCbodycentered2">
    <w:name w:val="BSC body (centered) 2"/>
    <w:basedOn w:val="BSCBodycentered"/>
    <w:uiPriority w:val="99"/>
    <w:rsid w:val="0073614B"/>
    <w:rPr>
      <w:noProof/>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3614B"/>
    <w:rPr>
      <w:rFonts w:ascii="Helvetica" w:hAnsi="Helvetica" w:cs="Helvetica"/>
      <w:sz w:val="24"/>
      <w:szCs w:val="24"/>
      <w:lang w:val="en-US" w:eastAsia="en-US"/>
    </w:rPr>
  </w:style>
  <w:style w:type="paragraph" w:styleId="Heading1">
    <w:name w:val="heading 1"/>
    <w:basedOn w:val="Normal"/>
    <w:next w:val="Normal"/>
    <w:link w:val="Heading1Char"/>
    <w:uiPriority w:val="99"/>
    <w:qFormat/>
    <w:rsid w:val="00534A66"/>
    <w:pPr>
      <w:keepNext/>
      <w:outlineLvl w:val="0"/>
    </w:pPr>
    <w:rPr>
      <w:rFonts w:ascii="Arial" w:hAnsi="Arial" w:cs="Arial"/>
      <w:b/>
      <w:bCs/>
      <w:sz w:val="20"/>
      <w:szCs w:val="20"/>
      <w:lang w:val="en-AU"/>
    </w:rPr>
  </w:style>
  <w:style w:type="paragraph" w:styleId="Heading2">
    <w:name w:val="heading 2"/>
    <w:basedOn w:val="Normal"/>
    <w:next w:val="Normal"/>
    <w:link w:val="Heading2Char"/>
    <w:uiPriority w:val="99"/>
    <w:qFormat/>
    <w:rsid w:val="00534A6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34A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34A6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534A66"/>
    <w:pPr>
      <w:spacing w:before="240" w:after="60"/>
      <w:outlineLvl w:val="4"/>
    </w:pPr>
    <w:rPr>
      <w:b/>
      <w:bCs/>
      <w:i/>
      <w:iCs/>
      <w:sz w:val="26"/>
      <w:szCs w:val="26"/>
    </w:rPr>
  </w:style>
  <w:style w:type="paragraph" w:styleId="Heading6">
    <w:name w:val="heading 6"/>
    <w:basedOn w:val="Normal"/>
    <w:next w:val="Normal"/>
    <w:link w:val="Heading6Char"/>
    <w:uiPriority w:val="99"/>
    <w:qFormat/>
    <w:rsid w:val="00534A66"/>
    <w:p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rsid w:val="00534A66"/>
    <w:pPr>
      <w:spacing w:before="240" w:after="60"/>
      <w:outlineLvl w:val="6"/>
    </w:pPr>
    <w:rPr>
      <w:rFonts w:ascii="Times New Roman" w:hAnsi="Times New Roman" w:cs="Times New Roman"/>
    </w:rPr>
  </w:style>
  <w:style w:type="paragraph" w:styleId="Heading8">
    <w:name w:val="heading 8"/>
    <w:basedOn w:val="Normal"/>
    <w:next w:val="Normal"/>
    <w:link w:val="Heading8Char"/>
    <w:uiPriority w:val="99"/>
    <w:qFormat/>
    <w:rsid w:val="00534A66"/>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534A6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6D45"/>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036D45"/>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036D45"/>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036D45"/>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036D45"/>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036D45"/>
    <w:rPr>
      <w:rFonts w:ascii="Calibri" w:eastAsia="Times New Roman" w:hAnsi="Calibri" w:cs="Times New Roman"/>
      <w:b/>
      <w:bCs/>
      <w:lang w:val="en-US" w:eastAsia="en-US"/>
    </w:rPr>
  </w:style>
  <w:style w:type="character" w:customStyle="1" w:styleId="Heading7Char">
    <w:name w:val="Heading 7 Char"/>
    <w:link w:val="Heading7"/>
    <w:uiPriority w:val="9"/>
    <w:semiHidden/>
    <w:rsid w:val="00036D45"/>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036D45"/>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036D45"/>
    <w:rPr>
      <w:rFonts w:ascii="Cambria" w:eastAsia="Times New Roman" w:hAnsi="Cambria" w:cs="Times New Roman"/>
      <w:lang w:val="en-US" w:eastAsia="en-US"/>
    </w:rPr>
  </w:style>
  <w:style w:type="paragraph" w:customStyle="1" w:styleId="AHeads1">
    <w:name w:val="A Heads 1"/>
    <w:next w:val="BSCBody"/>
    <w:rsid w:val="009F5D82"/>
    <w:pPr>
      <w:keepNext/>
      <w:spacing w:before="60" w:after="180"/>
      <w:jc w:val="center"/>
    </w:pPr>
    <w:rPr>
      <w:rFonts w:ascii="Arial Black" w:hAnsi="Arial Black" w:cs="Arial Black"/>
      <w:b/>
      <w:bCs/>
      <w:sz w:val="28"/>
      <w:szCs w:val="28"/>
      <w:lang w:eastAsia="en-US"/>
    </w:rPr>
  </w:style>
  <w:style w:type="paragraph" w:customStyle="1" w:styleId="BSCBody">
    <w:name w:val="BSC Body"/>
    <w:uiPriority w:val="99"/>
    <w:semiHidden/>
    <w:rsid w:val="00534A66"/>
    <w:pPr>
      <w:tabs>
        <w:tab w:val="center" w:pos="5529"/>
        <w:tab w:val="right" w:pos="10490"/>
      </w:tabs>
      <w:spacing w:after="120"/>
      <w:jc w:val="both"/>
    </w:pPr>
    <w:rPr>
      <w:rFonts w:ascii="Arial" w:hAnsi="Arial" w:cs="Arial"/>
      <w:sz w:val="24"/>
      <w:szCs w:val="24"/>
      <w:lang w:eastAsia="en-US"/>
    </w:rPr>
  </w:style>
  <w:style w:type="paragraph" w:customStyle="1" w:styleId="BSCBoatRegister">
    <w:name w:val="BSC Boat Register"/>
    <w:basedOn w:val="BSCBody"/>
    <w:uiPriority w:val="99"/>
    <w:semiHidden/>
    <w:rsid w:val="00534A66"/>
    <w:pPr>
      <w:tabs>
        <w:tab w:val="clear" w:pos="5529"/>
        <w:tab w:val="right" w:pos="-1276"/>
        <w:tab w:val="left" w:pos="2268"/>
        <w:tab w:val="left" w:pos="4962"/>
        <w:tab w:val="left" w:pos="6521"/>
      </w:tabs>
      <w:spacing w:after="0"/>
      <w:jc w:val="left"/>
    </w:pPr>
    <w:rPr>
      <w:noProof/>
    </w:rPr>
  </w:style>
  <w:style w:type="paragraph" w:styleId="TOC1">
    <w:name w:val="toc 1"/>
    <w:basedOn w:val="BSCBody"/>
    <w:next w:val="Normal"/>
    <w:autoRedefine/>
    <w:uiPriority w:val="99"/>
    <w:semiHidden/>
    <w:rsid w:val="00534A66"/>
    <w:pPr>
      <w:tabs>
        <w:tab w:val="clear" w:pos="5529"/>
        <w:tab w:val="right" w:leader="dot" w:pos="10490"/>
      </w:tabs>
    </w:pPr>
    <w:rPr>
      <w:noProof/>
    </w:rPr>
  </w:style>
  <w:style w:type="paragraph" w:styleId="TOC2">
    <w:name w:val="toc 2"/>
    <w:basedOn w:val="TOC1"/>
    <w:next w:val="Normal"/>
    <w:autoRedefine/>
    <w:uiPriority w:val="99"/>
    <w:semiHidden/>
    <w:rsid w:val="00534A66"/>
    <w:pPr>
      <w:ind w:left="284"/>
    </w:pPr>
  </w:style>
  <w:style w:type="paragraph" w:styleId="TOC3">
    <w:name w:val="toc 3"/>
    <w:basedOn w:val="TOC2"/>
    <w:next w:val="Normal"/>
    <w:autoRedefine/>
    <w:uiPriority w:val="99"/>
    <w:semiHidden/>
    <w:rsid w:val="00534A66"/>
    <w:pPr>
      <w:ind w:left="567"/>
    </w:pPr>
  </w:style>
  <w:style w:type="paragraph" w:styleId="TOC4">
    <w:name w:val="toc 4"/>
    <w:basedOn w:val="Normal"/>
    <w:next w:val="Normal"/>
    <w:autoRedefine/>
    <w:uiPriority w:val="99"/>
    <w:semiHidden/>
    <w:rsid w:val="00534A66"/>
    <w:pPr>
      <w:tabs>
        <w:tab w:val="right" w:leader="dot" w:pos="10631"/>
      </w:tabs>
      <w:ind w:left="992"/>
    </w:pPr>
  </w:style>
  <w:style w:type="paragraph" w:styleId="TOC5">
    <w:name w:val="toc 5"/>
    <w:basedOn w:val="Normal"/>
    <w:next w:val="Normal"/>
    <w:autoRedefine/>
    <w:uiPriority w:val="99"/>
    <w:semiHidden/>
    <w:rsid w:val="00534A66"/>
    <w:pPr>
      <w:ind w:left="960"/>
    </w:pPr>
  </w:style>
  <w:style w:type="paragraph" w:styleId="TOC6">
    <w:name w:val="toc 6"/>
    <w:basedOn w:val="Normal"/>
    <w:next w:val="Normal"/>
    <w:autoRedefine/>
    <w:uiPriority w:val="99"/>
    <w:semiHidden/>
    <w:rsid w:val="00534A66"/>
    <w:pPr>
      <w:ind w:left="1200"/>
    </w:pPr>
  </w:style>
  <w:style w:type="paragraph" w:styleId="TOC7">
    <w:name w:val="toc 7"/>
    <w:basedOn w:val="Normal"/>
    <w:next w:val="Normal"/>
    <w:autoRedefine/>
    <w:uiPriority w:val="99"/>
    <w:semiHidden/>
    <w:rsid w:val="00534A66"/>
    <w:pPr>
      <w:ind w:left="1440"/>
    </w:pPr>
  </w:style>
  <w:style w:type="paragraph" w:styleId="TOC8">
    <w:name w:val="toc 8"/>
    <w:basedOn w:val="Normal"/>
    <w:next w:val="Normal"/>
    <w:autoRedefine/>
    <w:uiPriority w:val="99"/>
    <w:semiHidden/>
    <w:rsid w:val="00534A66"/>
    <w:pPr>
      <w:ind w:left="1680"/>
    </w:pPr>
  </w:style>
  <w:style w:type="paragraph" w:styleId="TOC9">
    <w:name w:val="toc 9"/>
    <w:basedOn w:val="Normal"/>
    <w:next w:val="Normal"/>
    <w:autoRedefine/>
    <w:uiPriority w:val="99"/>
    <w:semiHidden/>
    <w:rsid w:val="00534A66"/>
    <w:pPr>
      <w:ind w:left="1920"/>
    </w:pPr>
  </w:style>
  <w:style w:type="paragraph" w:customStyle="1" w:styleId="BSCHeads2">
    <w:name w:val="BSC Heads 2"/>
    <w:basedOn w:val="AHeads1"/>
    <w:next w:val="BSCBody"/>
    <w:uiPriority w:val="99"/>
    <w:semiHidden/>
    <w:rsid w:val="00534A66"/>
    <w:pPr>
      <w:pBdr>
        <w:top w:val="single" w:sz="4" w:space="1" w:color="auto"/>
        <w:bottom w:val="single" w:sz="4" w:space="1" w:color="auto"/>
      </w:pBdr>
    </w:pPr>
  </w:style>
  <w:style w:type="paragraph" w:customStyle="1" w:styleId="BSCHeads3">
    <w:name w:val="BSC Heads 3"/>
    <w:basedOn w:val="BSCHeads2"/>
    <w:next w:val="BSCBody"/>
    <w:uiPriority w:val="99"/>
    <w:semiHidden/>
    <w:rsid w:val="00534A66"/>
    <w:pPr>
      <w:pBdr>
        <w:top w:val="none" w:sz="0" w:space="0" w:color="auto"/>
        <w:bottom w:val="none" w:sz="0" w:space="0" w:color="auto"/>
      </w:pBdr>
      <w:tabs>
        <w:tab w:val="center" w:pos="2977"/>
        <w:tab w:val="right" w:pos="6095"/>
      </w:tabs>
      <w:jc w:val="left"/>
    </w:pPr>
  </w:style>
  <w:style w:type="paragraph" w:customStyle="1" w:styleId="BSCHeads4">
    <w:name w:val="BSC Heads 4"/>
    <w:basedOn w:val="BSCHeads3"/>
    <w:next w:val="BSCBody"/>
    <w:uiPriority w:val="99"/>
    <w:semiHidden/>
    <w:rsid w:val="00534A66"/>
    <w:rPr>
      <w:b w:val="0"/>
      <w:bCs w:val="0"/>
      <w:u w:val="single"/>
    </w:rPr>
  </w:style>
  <w:style w:type="paragraph" w:customStyle="1" w:styleId="BSCNumber">
    <w:name w:val="BSC Number"/>
    <w:basedOn w:val="BSCBody"/>
    <w:next w:val="BSCBodyIndentfornumbers"/>
    <w:uiPriority w:val="99"/>
    <w:semiHidden/>
    <w:rsid w:val="00534A66"/>
    <w:pPr>
      <w:tabs>
        <w:tab w:val="left" w:pos="426"/>
      </w:tabs>
    </w:pPr>
    <w:rPr>
      <w:b/>
      <w:bCs/>
    </w:rPr>
  </w:style>
  <w:style w:type="paragraph" w:customStyle="1" w:styleId="BSCBodyIndentfornumbers">
    <w:name w:val="BSC Body Indent for numbers"/>
    <w:basedOn w:val="BSCBody"/>
    <w:uiPriority w:val="99"/>
    <w:semiHidden/>
    <w:rsid w:val="00534A66"/>
    <w:pPr>
      <w:tabs>
        <w:tab w:val="left" w:pos="1134"/>
        <w:tab w:val="left" w:pos="2835"/>
        <w:tab w:val="left" w:pos="3544"/>
      </w:tabs>
      <w:ind w:left="426"/>
    </w:pPr>
  </w:style>
  <w:style w:type="paragraph" w:customStyle="1" w:styleId="BSCBodyIndentfornumbersmall">
    <w:name w:val="BSC Body Indent for number (small)"/>
    <w:basedOn w:val="BSCBodyIndentfornumbers"/>
    <w:uiPriority w:val="99"/>
    <w:semiHidden/>
    <w:rsid w:val="00534A66"/>
    <w:pPr>
      <w:tabs>
        <w:tab w:val="clear" w:pos="5529"/>
        <w:tab w:val="left" w:pos="3402"/>
        <w:tab w:val="left" w:pos="5528"/>
      </w:tabs>
    </w:pPr>
  </w:style>
  <w:style w:type="paragraph" w:customStyle="1" w:styleId="BSCNumber2">
    <w:name w:val="BSC Number 2"/>
    <w:basedOn w:val="BSCNumber"/>
    <w:uiPriority w:val="99"/>
    <w:semiHidden/>
    <w:rsid w:val="00534A66"/>
    <w:pPr>
      <w:tabs>
        <w:tab w:val="left" w:pos="993"/>
      </w:tabs>
      <w:ind w:left="426"/>
    </w:pPr>
  </w:style>
  <w:style w:type="paragraph" w:customStyle="1" w:styleId="BSCBodyIndentfornumbers2">
    <w:name w:val="BSC Body Indent for numbers 2"/>
    <w:basedOn w:val="BSCBodyIndentfornumbers"/>
    <w:uiPriority w:val="99"/>
    <w:semiHidden/>
    <w:rsid w:val="00534A66"/>
    <w:pPr>
      <w:tabs>
        <w:tab w:val="clear" w:pos="1134"/>
      </w:tabs>
      <w:ind w:left="993" w:hanging="1"/>
    </w:pPr>
  </w:style>
  <w:style w:type="paragraph" w:customStyle="1" w:styleId="sitext">
    <w:name w:val="si_text"/>
    <w:basedOn w:val="Normal"/>
    <w:uiPriority w:val="99"/>
    <w:semiHidden/>
    <w:rsid w:val="00534A66"/>
    <w:pPr>
      <w:spacing w:after="120"/>
      <w:ind w:left="425"/>
      <w:jc w:val="both"/>
    </w:pPr>
    <w:rPr>
      <w:rFonts w:ascii="Arial" w:hAnsi="Arial" w:cs="Arial"/>
      <w:sz w:val="20"/>
      <w:szCs w:val="20"/>
      <w:lang w:val="en-AU"/>
    </w:rPr>
  </w:style>
  <w:style w:type="character" w:styleId="Hyperlink">
    <w:name w:val="Hyperlink"/>
    <w:uiPriority w:val="99"/>
    <w:rsid w:val="00534A66"/>
    <w:rPr>
      <w:color w:val="0000FF"/>
      <w:u w:val="single"/>
    </w:rPr>
  </w:style>
  <w:style w:type="character" w:styleId="FollowedHyperlink">
    <w:name w:val="FollowedHyperlink"/>
    <w:uiPriority w:val="99"/>
    <w:rsid w:val="00534A66"/>
    <w:rPr>
      <w:color w:val="800080"/>
      <w:u w:val="single"/>
    </w:rPr>
  </w:style>
  <w:style w:type="paragraph" w:styleId="Title">
    <w:name w:val="Title"/>
    <w:basedOn w:val="Normal"/>
    <w:link w:val="TitleChar"/>
    <w:uiPriority w:val="99"/>
    <w:qFormat/>
    <w:rsid w:val="00534A66"/>
    <w:pPr>
      <w:jc w:val="center"/>
    </w:pPr>
    <w:rPr>
      <w:rFonts w:ascii="Arial" w:hAnsi="Arial" w:cs="Arial"/>
      <w:b/>
      <w:bCs/>
      <w:sz w:val="36"/>
      <w:szCs w:val="36"/>
      <w:lang w:val="en-AU"/>
    </w:rPr>
  </w:style>
  <w:style w:type="character" w:customStyle="1" w:styleId="TitleChar">
    <w:name w:val="Title Char"/>
    <w:link w:val="Title"/>
    <w:uiPriority w:val="10"/>
    <w:rsid w:val="00036D45"/>
    <w:rPr>
      <w:rFonts w:ascii="Cambria" w:eastAsia="Times New Roman" w:hAnsi="Cambria" w:cs="Times New Roman"/>
      <w:b/>
      <w:bCs/>
      <w:kern w:val="28"/>
      <w:sz w:val="32"/>
      <w:szCs w:val="32"/>
      <w:lang w:val="en-US" w:eastAsia="en-US"/>
    </w:rPr>
  </w:style>
  <w:style w:type="paragraph" w:styleId="BodyTextIndent3">
    <w:name w:val="Body Text Indent 3"/>
    <w:basedOn w:val="Normal"/>
    <w:link w:val="BodyTextIndent3Char"/>
    <w:uiPriority w:val="99"/>
    <w:rsid w:val="00534A66"/>
    <w:pPr>
      <w:spacing w:after="120"/>
      <w:ind w:left="432"/>
      <w:jc w:val="both"/>
    </w:pPr>
    <w:rPr>
      <w:rFonts w:ascii="Book Antiqua" w:hAnsi="Book Antiqua" w:cs="Book Antiqua"/>
      <w:sz w:val="18"/>
      <w:szCs w:val="18"/>
      <w:lang w:val="en-GB"/>
    </w:rPr>
  </w:style>
  <w:style w:type="character" w:customStyle="1" w:styleId="BodyTextIndent3Char">
    <w:name w:val="Body Text Indent 3 Char"/>
    <w:link w:val="BodyTextIndent3"/>
    <w:uiPriority w:val="99"/>
    <w:semiHidden/>
    <w:rsid w:val="00036D45"/>
    <w:rPr>
      <w:rFonts w:ascii="Helvetica" w:hAnsi="Helvetica" w:cs="Helvetica"/>
      <w:sz w:val="16"/>
      <w:szCs w:val="16"/>
      <w:lang w:val="en-US" w:eastAsia="en-US"/>
    </w:rPr>
  </w:style>
  <w:style w:type="paragraph" w:styleId="BodyText2">
    <w:name w:val="Body Text 2"/>
    <w:basedOn w:val="Normal"/>
    <w:link w:val="BodyText2Char"/>
    <w:uiPriority w:val="99"/>
    <w:rsid w:val="00534A66"/>
    <w:pPr>
      <w:spacing w:after="80"/>
      <w:ind w:left="720"/>
      <w:jc w:val="both"/>
    </w:pPr>
    <w:rPr>
      <w:rFonts w:ascii="Arial" w:hAnsi="Arial" w:cs="Arial"/>
      <w:sz w:val="18"/>
      <w:szCs w:val="18"/>
      <w:lang w:val="en-AU"/>
    </w:rPr>
  </w:style>
  <w:style w:type="character" w:customStyle="1" w:styleId="BodyText2Char">
    <w:name w:val="Body Text 2 Char"/>
    <w:link w:val="BodyText2"/>
    <w:uiPriority w:val="99"/>
    <w:semiHidden/>
    <w:rsid w:val="00036D45"/>
    <w:rPr>
      <w:rFonts w:ascii="Helvetica" w:hAnsi="Helvetica" w:cs="Helvetica"/>
      <w:sz w:val="24"/>
      <w:szCs w:val="24"/>
      <w:lang w:val="en-US" w:eastAsia="en-US"/>
    </w:rPr>
  </w:style>
  <w:style w:type="paragraph" w:styleId="BodyTextIndent2">
    <w:name w:val="Body Text Indent 2"/>
    <w:basedOn w:val="Normal"/>
    <w:link w:val="BodyTextIndent2Char"/>
    <w:uiPriority w:val="99"/>
    <w:rsid w:val="00534A66"/>
    <w:pPr>
      <w:spacing w:after="80"/>
      <w:ind w:left="432" w:firstLine="288"/>
      <w:jc w:val="both"/>
    </w:pPr>
    <w:rPr>
      <w:rFonts w:ascii="Arial" w:hAnsi="Arial" w:cs="Arial"/>
      <w:sz w:val="18"/>
      <w:szCs w:val="18"/>
      <w:lang w:val="en-AU"/>
    </w:rPr>
  </w:style>
  <w:style w:type="character" w:customStyle="1" w:styleId="BodyTextIndent2Char">
    <w:name w:val="Body Text Indent 2 Char"/>
    <w:link w:val="BodyTextIndent2"/>
    <w:uiPriority w:val="99"/>
    <w:semiHidden/>
    <w:rsid w:val="00036D45"/>
    <w:rPr>
      <w:rFonts w:ascii="Helvetica" w:hAnsi="Helvetica" w:cs="Helvetica"/>
      <w:sz w:val="24"/>
      <w:szCs w:val="24"/>
      <w:lang w:val="en-US" w:eastAsia="en-US"/>
    </w:rPr>
  </w:style>
  <w:style w:type="paragraph" w:customStyle="1" w:styleId="BSCProgrammeBody">
    <w:name w:val="BSC Programme Body"/>
    <w:basedOn w:val="Normal"/>
    <w:uiPriority w:val="99"/>
    <w:semiHidden/>
    <w:rsid w:val="00534A66"/>
    <w:pPr>
      <w:tabs>
        <w:tab w:val="right" w:pos="1843"/>
        <w:tab w:val="left" w:pos="2127"/>
        <w:tab w:val="left" w:pos="2977"/>
        <w:tab w:val="left" w:pos="3686"/>
      </w:tabs>
      <w:spacing w:after="120"/>
    </w:pPr>
    <w:rPr>
      <w:rFonts w:ascii="Arial" w:hAnsi="Arial" w:cs="Arial"/>
      <w:lang w:val="en-AU"/>
    </w:rPr>
  </w:style>
  <w:style w:type="paragraph" w:customStyle="1" w:styleId="BSCBodyIndentsmallitalic">
    <w:name w:val="BSC Body Indent (small &amp; italic)"/>
    <w:basedOn w:val="BSCBodyIndentfornumbersmall"/>
    <w:uiPriority w:val="99"/>
    <w:semiHidden/>
    <w:rsid w:val="00534A66"/>
    <w:rPr>
      <w:i/>
      <w:iCs/>
    </w:rPr>
  </w:style>
  <w:style w:type="paragraph" w:customStyle="1" w:styleId="BSCBullet">
    <w:name w:val="BSC Bullet"/>
    <w:basedOn w:val="BSCBody"/>
    <w:uiPriority w:val="99"/>
    <w:semiHidden/>
    <w:rsid w:val="00534A66"/>
    <w:pPr>
      <w:numPr>
        <w:numId w:val="18"/>
      </w:numPr>
      <w:tabs>
        <w:tab w:val="left" w:pos="357"/>
      </w:tabs>
      <w:ind w:left="357" w:hanging="357"/>
    </w:pPr>
  </w:style>
  <w:style w:type="paragraph" w:customStyle="1" w:styleId="BSCCourselisting">
    <w:name w:val="BSC Course listing"/>
    <w:basedOn w:val="BSCBodyIndentfornumbers"/>
    <w:uiPriority w:val="99"/>
    <w:semiHidden/>
    <w:rsid w:val="00534A66"/>
    <w:pPr>
      <w:tabs>
        <w:tab w:val="clear" w:pos="1134"/>
        <w:tab w:val="clear" w:pos="2835"/>
        <w:tab w:val="left" w:pos="2552"/>
        <w:tab w:val="left" w:pos="3969"/>
      </w:tabs>
      <w:jc w:val="left"/>
    </w:pPr>
  </w:style>
  <w:style w:type="paragraph" w:customStyle="1" w:styleId="BSCProgrammeBody2">
    <w:name w:val="BSC Programme Body 2"/>
    <w:basedOn w:val="BSCProgrammeBody"/>
    <w:uiPriority w:val="99"/>
    <w:semiHidden/>
    <w:rsid w:val="00534A66"/>
  </w:style>
  <w:style w:type="paragraph" w:customStyle="1" w:styleId="BSCProgrammeHeading1">
    <w:name w:val="BSC Programme Heading 1"/>
    <w:basedOn w:val="BSCProgrammeBody"/>
    <w:uiPriority w:val="99"/>
    <w:semiHidden/>
    <w:rsid w:val="00534A66"/>
    <w:pPr>
      <w:pBdr>
        <w:top w:val="single" w:sz="12" w:space="1" w:color="auto"/>
        <w:bottom w:val="single" w:sz="12" w:space="1" w:color="auto"/>
      </w:pBdr>
      <w:tabs>
        <w:tab w:val="right" w:pos="15026"/>
      </w:tabs>
      <w:spacing w:before="120" w:after="240"/>
    </w:pPr>
    <w:rPr>
      <w:b/>
      <w:bCs/>
      <w:sz w:val="36"/>
      <w:szCs w:val="36"/>
    </w:rPr>
  </w:style>
  <w:style w:type="paragraph" w:customStyle="1" w:styleId="BSCProgrammeHeading2">
    <w:name w:val="BSC Programme Heading 2"/>
    <w:basedOn w:val="BSCProgrammeBody"/>
    <w:uiPriority w:val="99"/>
    <w:semiHidden/>
    <w:rsid w:val="00534A66"/>
    <w:pPr>
      <w:spacing w:before="80"/>
    </w:pPr>
    <w:rPr>
      <w:b/>
      <w:bCs/>
      <w:sz w:val="32"/>
      <w:szCs w:val="32"/>
    </w:rPr>
  </w:style>
  <w:style w:type="paragraph" w:customStyle="1" w:styleId="BSCProgrammeHeading22">
    <w:name w:val="BSC Programme Heading 2(2)"/>
    <w:basedOn w:val="BSCProgrammeHeading2"/>
    <w:uiPriority w:val="99"/>
    <w:semiHidden/>
    <w:rsid w:val="00534A66"/>
    <w:pPr>
      <w:tabs>
        <w:tab w:val="clear" w:pos="3686"/>
      </w:tabs>
      <w:jc w:val="center"/>
    </w:pPr>
  </w:style>
  <w:style w:type="paragraph" w:customStyle="1" w:styleId="BSCProgrammeHeading3">
    <w:name w:val="BSC Programme Heading 3"/>
    <w:basedOn w:val="BSCProgrammeBody"/>
    <w:uiPriority w:val="99"/>
    <w:semiHidden/>
    <w:rsid w:val="00534A66"/>
    <w:rPr>
      <w:b/>
      <w:bCs/>
      <w:sz w:val="28"/>
      <w:szCs w:val="28"/>
    </w:rPr>
  </w:style>
  <w:style w:type="paragraph" w:customStyle="1" w:styleId="BSCProgrammeHeading32">
    <w:name w:val="BSC Programme Heading 3(2)"/>
    <w:basedOn w:val="BSCProgrammeHeading3"/>
    <w:uiPriority w:val="99"/>
    <w:semiHidden/>
    <w:rsid w:val="00534A66"/>
  </w:style>
  <w:style w:type="paragraph" w:customStyle="1" w:styleId="xl24">
    <w:name w:val="xl24"/>
    <w:basedOn w:val="Normal"/>
    <w:uiPriority w:val="99"/>
    <w:semiHidden/>
    <w:rsid w:val="00534A66"/>
    <w:pPr>
      <w:shd w:val="clear" w:color="auto" w:fill="C0C0C0"/>
      <w:spacing w:before="100" w:beforeAutospacing="1" w:after="100" w:afterAutospacing="1"/>
    </w:pPr>
    <w:rPr>
      <w:rFonts w:ascii="Arial" w:hAnsi="Arial" w:cs="Arial"/>
    </w:rPr>
  </w:style>
  <w:style w:type="paragraph" w:customStyle="1" w:styleId="xl25">
    <w:name w:val="xl25"/>
    <w:basedOn w:val="Normal"/>
    <w:uiPriority w:val="99"/>
    <w:semiHidden/>
    <w:rsid w:val="00534A66"/>
    <w:pPr>
      <w:spacing w:before="100" w:beforeAutospacing="1" w:after="100" w:afterAutospacing="1"/>
    </w:pPr>
    <w:rPr>
      <w:rFonts w:ascii="Arial" w:hAnsi="Arial" w:cs="Arial"/>
    </w:rPr>
  </w:style>
  <w:style w:type="paragraph" w:customStyle="1" w:styleId="xl26">
    <w:name w:val="xl26"/>
    <w:basedOn w:val="Normal"/>
    <w:uiPriority w:val="99"/>
    <w:semiHidden/>
    <w:rsid w:val="00534A66"/>
    <w:pPr>
      <w:shd w:val="clear" w:color="auto" w:fill="008080"/>
      <w:spacing w:before="100" w:beforeAutospacing="1" w:after="100" w:afterAutospacing="1"/>
    </w:pPr>
    <w:rPr>
      <w:rFonts w:ascii="Arial" w:hAnsi="Arial" w:cs="Arial"/>
      <w:color w:val="FFFF00"/>
    </w:rPr>
  </w:style>
  <w:style w:type="paragraph" w:styleId="Header">
    <w:name w:val="header"/>
    <w:basedOn w:val="Normal"/>
    <w:link w:val="HeaderChar"/>
    <w:uiPriority w:val="99"/>
    <w:rsid w:val="00534A66"/>
    <w:pPr>
      <w:tabs>
        <w:tab w:val="center" w:pos="4320"/>
        <w:tab w:val="right" w:pos="8640"/>
      </w:tabs>
    </w:pPr>
  </w:style>
  <w:style w:type="character" w:customStyle="1" w:styleId="HeaderChar">
    <w:name w:val="Header Char"/>
    <w:link w:val="Header"/>
    <w:uiPriority w:val="99"/>
    <w:semiHidden/>
    <w:rsid w:val="00036D45"/>
    <w:rPr>
      <w:rFonts w:ascii="Helvetica" w:hAnsi="Helvetica" w:cs="Helvetica"/>
      <w:sz w:val="24"/>
      <w:szCs w:val="24"/>
      <w:lang w:val="en-US" w:eastAsia="en-US"/>
    </w:rPr>
  </w:style>
  <w:style w:type="paragraph" w:customStyle="1" w:styleId="BSCHeads21">
    <w:name w:val="BSC Heads 2.1"/>
    <w:basedOn w:val="BSCHeads2"/>
    <w:uiPriority w:val="99"/>
    <w:semiHidden/>
    <w:rsid w:val="00534A66"/>
    <w:pPr>
      <w:tabs>
        <w:tab w:val="right" w:pos="6096"/>
        <w:tab w:val="right" w:pos="9639"/>
      </w:tabs>
      <w:jc w:val="left"/>
    </w:pPr>
  </w:style>
  <w:style w:type="paragraph" w:customStyle="1" w:styleId="BSCBodyProgramme">
    <w:name w:val="BSC Body Programme"/>
    <w:basedOn w:val="BSCBody"/>
    <w:uiPriority w:val="99"/>
    <w:semiHidden/>
    <w:rsid w:val="00534A66"/>
    <w:pPr>
      <w:tabs>
        <w:tab w:val="right" w:pos="1985"/>
        <w:tab w:val="left" w:pos="2268"/>
        <w:tab w:val="left" w:pos="3686"/>
        <w:tab w:val="left" w:pos="5103"/>
      </w:tabs>
    </w:pPr>
  </w:style>
  <w:style w:type="paragraph" w:styleId="Footer">
    <w:name w:val="footer"/>
    <w:basedOn w:val="Normal"/>
    <w:link w:val="FooterChar"/>
    <w:uiPriority w:val="99"/>
    <w:rsid w:val="00534A66"/>
    <w:pPr>
      <w:tabs>
        <w:tab w:val="center" w:pos="4320"/>
        <w:tab w:val="right" w:pos="8640"/>
      </w:tabs>
    </w:pPr>
  </w:style>
  <w:style w:type="character" w:customStyle="1" w:styleId="FooterChar">
    <w:name w:val="Footer Char"/>
    <w:link w:val="Footer"/>
    <w:uiPriority w:val="99"/>
    <w:rsid w:val="00036D45"/>
    <w:rPr>
      <w:rFonts w:ascii="Helvetica" w:hAnsi="Helvetica" w:cs="Helvetica"/>
      <w:sz w:val="24"/>
      <w:szCs w:val="24"/>
      <w:lang w:val="en-US" w:eastAsia="en-US"/>
    </w:rPr>
  </w:style>
  <w:style w:type="character" w:styleId="PageNumber">
    <w:name w:val="page number"/>
    <w:basedOn w:val="DefaultParagraphFont"/>
    <w:uiPriority w:val="99"/>
    <w:rsid w:val="00534A66"/>
  </w:style>
  <w:style w:type="paragraph" w:styleId="NormalWeb">
    <w:name w:val="Normal (Web)"/>
    <w:basedOn w:val="Normal"/>
    <w:uiPriority w:val="99"/>
    <w:rsid w:val="00534A66"/>
    <w:pPr>
      <w:spacing w:before="100" w:beforeAutospacing="1" w:after="100" w:afterAutospacing="1"/>
    </w:pPr>
    <w:rPr>
      <w:rFonts w:ascii="Times New Roman" w:hAnsi="Times New Roman" w:cs="Times New Roman"/>
      <w:color w:val="666666"/>
    </w:rPr>
  </w:style>
  <w:style w:type="paragraph" w:customStyle="1" w:styleId="BSCHeadsContinued">
    <w:name w:val="BSC Heads Continued"/>
    <w:basedOn w:val="BSCHeads2"/>
    <w:uiPriority w:val="99"/>
    <w:semiHidden/>
    <w:rsid w:val="00534A66"/>
    <w:pPr>
      <w:pageBreakBefore/>
      <w:pBdr>
        <w:top w:val="none" w:sz="0" w:space="0" w:color="auto"/>
        <w:bottom w:val="none" w:sz="0" w:space="0" w:color="auto"/>
      </w:pBdr>
      <w:jc w:val="left"/>
    </w:pPr>
  </w:style>
  <w:style w:type="paragraph" w:customStyle="1" w:styleId="BSCHeads21noindex">
    <w:name w:val="BSC Heads 2.1 (no index)"/>
    <w:basedOn w:val="BSCHeads21"/>
    <w:uiPriority w:val="99"/>
    <w:semiHidden/>
    <w:rsid w:val="00534A66"/>
    <w:pPr>
      <w:pageBreakBefore/>
      <w:tabs>
        <w:tab w:val="clear" w:pos="6096"/>
        <w:tab w:val="clear" w:pos="9639"/>
        <w:tab w:val="right" w:pos="10490"/>
      </w:tabs>
      <w:spacing w:before="120" w:after="160"/>
    </w:pPr>
  </w:style>
  <w:style w:type="paragraph" w:customStyle="1" w:styleId="BSCHeads3noindex">
    <w:name w:val="BSC Heads 3 (no index)"/>
    <w:basedOn w:val="BSCHeads3"/>
    <w:uiPriority w:val="99"/>
    <w:semiHidden/>
    <w:rsid w:val="00534A66"/>
    <w:pPr>
      <w:tabs>
        <w:tab w:val="clear" w:pos="2977"/>
        <w:tab w:val="clear" w:pos="6095"/>
        <w:tab w:val="center" w:pos="5245"/>
        <w:tab w:val="right" w:pos="10490"/>
      </w:tabs>
    </w:pPr>
  </w:style>
  <w:style w:type="paragraph" w:customStyle="1" w:styleId="BSCHeads2noindex">
    <w:name w:val="BSC Heads 2 (no index)"/>
    <w:basedOn w:val="BSCHeads2"/>
    <w:uiPriority w:val="99"/>
    <w:semiHidden/>
    <w:rsid w:val="00534A66"/>
  </w:style>
  <w:style w:type="paragraph" w:customStyle="1" w:styleId="BSCHeads3programmenoindex">
    <w:name w:val="BSC Heads 3 programme (no index)"/>
    <w:basedOn w:val="BSCHeads3"/>
    <w:uiPriority w:val="99"/>
    <w:semiHidden/>
    <w:rsid w:val="00534A66"/>
    <w:pPr>
      <w:tabs>
        <w:tab w:val="clear" w:pos="2977"/>
        <w:tab w:val="clear" w:pos="6095"/>
        <w:tab w:val="right" w:pos="10490"/>
      </w:tabs>
      <w:spacing w:before="120" w:after="160"/>
    </w:pPr>
  </w:style>
  <w:style w:type="character" w:styleId="HTMLTypewriter">
    <w:name w:val="HTML Typewriter"/>
    <w:uiPriority w:val="99"/>
    <w:rsid w:val="00534A66"/>
    <w:rPr>
      <w:rFonts w:ascii="Courier New" w:eastAsia="Times New Roman" w:hAnsi="Courier New" w:cs="Courier New"/>
      <w:sz w:val="20"/>
      <w:szCs w:val="20"/>
    </w:rPr>
  </w:style>
  <w:style w:type="character" w:styleId="Strong">
    <w:name w:val="Strong"/>
    <w:uiPriority w:val="99"/>
    <w:qFormat/>
    <w:rsid w:val="00534A66"/>
    <w:rPr>
      <w:b/>
      <w:bCs/>
    </w:rPr>
  </w:style>
  <w:style w:type="paragraph" w:customStyle="1" w:styleId="BSCBodycentered">
    <w:name w:val="BSC Body (centered)"/>
    <w:basedOn w:val="BSCBody"/>
    <w:uiPriority w:val="99"/>
    <w:semiHidden/>
    <w:rsid w:val="00534A66"/>
    <w:pPr>
      <w:tabs>
        <w:tab w:val="clear" w:pos="5529"/>
        <w:tab w:val="center" w:pos="5245"/>
      </w:tabs>
      <w:jc w:val="center"/>
    </w:pPr>
  </w:style>
  <w:style w:type="paragraph" w:customStyle="1" w:styleId="BSCHeads-separatepages">
    <w:name w:val="BSC Heads - separate pages"/>
    <w:basedOn w:val="BSCHeads3"/>
    <w:uiPriority w:val="99"/>
    <w:semiHidden/>
    <w:rsid w:val="00534A66"/>
    <w:pPr>
      <w:pageBreakBefore/>
    </w:pPr>
  </w:style>
  <w:style w:type="paragraph" w:customStyle="1" w:styleId="xl27">
    <w:name w:val="xl27"/>
    <w:basedOn w:val="Normal"/>
    <w:uiPriority w:val="99"/>
    <w:semiHidden/>
    <w:rsid w:val="00534A66"/>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BSCHeads1-nopagebreak">
    <w:name w:val="BSC Heads 1 - no page break"/>
    <w:basedOn w:val="AHeads1"/>
    <w:uiPriority w:val="99"/>
    <w:semiHidden/>
    <w:rsid w:val="00534A66"/>
  </w:style>
  <w:style w:type="paragraph" w:customStyle="1" w:styleId="xl28">
    <w:name w:val="xl28"/>
    <w:basedOn w:val="Normal"/>
    <w:uiPriority w:val="99"/>
    <w:semiHidden/>
    <w:rsid w:val="00534A66"/>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29">
    <w:name w:val="xl29"/>
    <w:basedOn w:val="Normal"/>
    <w:uiPriority w:val="99"/>
    <w:semiHidden/>
    <w:rsid w:val="00534A66"/>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0">
    <w:name w:val="xl30"/>
    <w:basedOn w:val="Normal"/>
    <w:uiPriority w:val="99"/>
    <w:semiHidden/>
    <w:rsid w:val="00534A66"/>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1">
    <w:name w:val="xl31"/>
    <w:basedOn w:val="Normal"/>
    <w:uiPriority w:val="99"/>
    <w:semiHidden/>
    <w:rsid w:val="00534A66"/>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2">
    <w:name w:val="xl32"/>
    <w:basedOn w:val="Normal"/>
    <w:uiPriority w:val="99"/>
    <w:semiHidden/>
    <w:rsid w:val="00534A6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3">
    <w:name w:val="xl33"/>
    <w:basedOn w:val="Normal"/>
    <w:uiPriority w:val="99"/>
    <w:semiHidden/>
    <w:rsid w:val="00534A6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AU"/>
    </w:rPr>
  </w:style>
  <w:style w:type="paragraph" w:customStyle="1" w:styleId="xl34">
    <w:name w:val="xl34"/>
    <w:basedOn w:val="Normal"/>
    <w:uiPriority w:val="99"/>
    <w:semiHidden/>
    <w:rsid w:val="00534A66"/>
    <w:pPr>
      <w:pBdr>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5">
    <w:name w:val="xl35"/>
    <w:basedOn w:val="Normal"/>
    <w:uiPriority w:val="99"/>
    <w:semiHidden/>
    <w:rsid w:val="00534A66"/>
    <w:pPr>
      <w:pBdr>
        <w:top w:val="single" w:sz="4" w:space="0" w:color="auto"/>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6">
    <w:name w:val="xl36"/>
    <w:basedOn w:val="Normal"/>
    <w:uiPriority w:val="99"/>
    <w:semiHidden/>
    <w:rsid w:val="00534A66"/>
    <w:pPr>
      <w:pBdr>
        <w:top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7">
    <w:name w:val="xl37"/>
    <w:basedOn w:val="Normal"/>
    <w:uiPriority w:val="99"/>
    <w:semiHidden/>
    <w:rsid w:val="00534A66"/>
    <w:pPr>
      <w:pBdr>
        <w:top w:val="single" w:sz="8" w:space="0" w:color="auto"/>
        <w:bottom w:val="single" w:sz="4"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customStyle="1" w:styleId="xl38">
    <w:name w:val="xl38"/>
    <w:basedOn w:val="Normal"/>
    <w:uiPriority w:val="99"/>
    <w:semiHidden/>
    <w:rsid w:val="00534A66"/>
    <w:pPr>
      <w:pBdr>
        <w:top w:val="single" w:sz="4" w:space="0" w:color="auto"/>
        <w:bottom w:val="single" w:sz="8" w:space="0" w:color="auto"/>
        <w:right w:val="single" w:sz="4" w:space="0" w:color="auto"/>
      </w:pBdr>
      <w:shd w:val="clear" w:color="auto" w:fill="008080"/>
      <w:spacing w:before="100" w:beforeAutospacing="1" w:after="100" w:afterAutospacing="1"/>
    </w:pPr>
    <w:rPr>
      <w:rFonts w:ascii="Arial" w:eastAsia="Arial Unicode MS" w:hAnsi="Arial" w:cs="Arial"/>
      <w:color w:val="FFFF00"/>
      <w:lang w:val="en-AU"/>
    </w:rPr>
  </w:style>
  <w:style w:type="paragraph" w:styleId="BodyText">
    <w:name w:val="Body Text"/>
    <w:basedOn w:val="Normal"/>
    <w:link w:val="BodyTextChar"/>
    <w:uiPriority w:val="99"/>
    <w:rsid w:val="00534A66"/>
    <w:pPr>
      <w:jc w:val="center"/>
    </w:pPr>
    <w:rPr>
      <w:b/>
      <w:bCs/>
      <w:sz w:val="36"/>
      <w:szCs w:val="36"/>
    </w:rPr>
  </w:style>
  <w:style w:type="character" w:customStyle="1" w:styleId="BodyTextChar">
    <w:name w:val="Body Text Char"/>
    <w:link w:val="BodyText"/>
    <w:uiPriority w:val="99"/>
    <w:semiHidden/>
    <w:rsid w:val="00036D45"/>
    <w:rPr>
      <w:rFonts w:ascii="Helvetica" w:hAnsi="Helvetica" w:cs="Helvetica"/>
      <w:sz w:val="24"/>
      <w:szCs w:val="24"/>
      <w:lang w:val="en-US" w:eastAsia="en-US"/>
    </w:rPr>
  </w:style>
  <w:style w:type="paragraph" w:customStyle="1" w:styleId="BSCHeads21noindexnobreak">
    <w:name w:val="BSC Heads 2.1 (no index no break)"/>
    <w:basedOn w:val="BSCHeads21noindex"/>
    <w:uiPriority w:val="99"/>
    <w:semiHidden/>
    <w:rsid w:val="00534A66"/>
    <w:pPr>
      <w:pageBreakBefore w:val="0"/>
    </w:pPr>
  </w:style>
  <w:style w:type="paragraph" w:customStyle="1" w:styleId="BSCFooter">
    <w:name w:val="BSC Footer"/>
    <w:basedOn w:val="BSCBody"/>
    <w:uiPriority w:val="99"/>
    <w:semiHidden/>
    <w:rsid w:val="00534A66"/>
    <w:pPr>
      <w:tabs>
        <w:tab w:val="clear" w:pos="5529"/>
        <w:tab w:val="left" w:pos="567"/>
        <w:tab w:val="right" w:pos="6096"/>
        <w:tab w:val="right" w:pos="10065"/>
      </w:tabs>
      <w:spacing w:after="0"/>
      <w:jc w:val="center"/>
    </w:pPr>
    <w:rPr>
      <w:sz w:val="20"/>
      <w:szCs w:val="20"/>
    </w:rPr>
  </w:style>
  <w:style w:type="paragraph" w:customStyle="1" w:styleId="BSCBodynoindent">
    <w:name w:val="BSC Body (no indent)"/>
    <w:basedOn w:val="BSCBody"/>
    <w:uiPriority w:val="99"/>
    <w:semiHidden/>
    <w:rsid w:val="00534A66"/>
    <w:pPr>
      <w:tabs>
        <w:tab w:val="clear" w:pos="5529"/>
        <w:tab w:val="clear" w:pos="10490"/>
        <w:tab w:val="left" w:pos="0"/>
        <w:tab w:val="left" w:pos="1080"/>
        <w:tab w:val="left" w:pos="2520"/>
        <w:tab w:val="left" w:pos="3240"/>
        <w:tab w:val="left" w:pos="7380"/>
        <w:tab w:val="right" w:pos="9639"/>
      </w:tabs>
    </w:pPr>
  </w:style>
  <w:style w:type="paragraph" w:customStyle="1" w:styleId="BSCHeads1noindex">
    <w:name w:val="BSC Heads 1 (no index)"/>
    <w:basedOn w:val="AHeads1"/>
    <w:next w:val="BSCBody"/>
    <w:uiPriority w:val="99"/>
    <w:semiHidden/>
    <w:rsid w:val="00534A66"/>
  </w:style>
  <w:style w:type="paragraph" w:customStyle="1" w:styleId="BSCBodynoindent-bullet">
    <w:name w:val="BSC Body (no indent - bullet)"/>
    <w:basedOn w:val="BSCBodynoindent"/>
    <w:uiPriority w:val="99"/>
    <w:semiHidden/>
    <w:rsid w:val="00534A66"/>
    <w:pPr>
      <w:numPr>
        <w:numId w:val="27"/>
      </w:numPr>
      <w:tabs>
        <w:tab w:val="left" w:pos="425"/>
      </w:tabs>
      <w:ind w:left="425" w:hanging="425"/>
    </w:pPr>
  </w:style>
  <w:style w:type="paragraph" w:customStyle="1" w:styleId="BSCBodyProgrammeItalic">
    <w:name w:val="BSC Body Programme Italic"/>
    <w:basedOn w:val="BSCBodyProgramme"/>
    <w:next w:val="BSCBodyProgramme"/>
    <w:uiPriority w:val="99"/>
    <w:semiHidden/>
    <w:rsid w:val="00534A66"/>
    <w:rPr>
      <w:i/>
      <w:iCs/>
    </w:rPr>
  </w:style>
  <w:style w:type="paragraph" w:customStyle="1" w:styleId="BSCHeads2nobreak">
    <w:name w:val="BSC Heads 2 (no break)"/>
    <w:basedOn w:val="BSCHeads2"/>
    <w:next w:val="BSCHeads2"/>
    <w:uiPriority w:val="99"/>
    <w:semiHidden/>
    <w:rsid w:val="00534A66"/>
  </w:style>
  <w:style w:type="paragraph" w:customStyle="1" w:styleId="SI-11">
    <w:name w:val="SI-1.1"/>
    <w:basedOn w:val="Normal"/>
    <w:uiPriority w:val="99"/>
    <w:semiHidden/>
    <w:rsid w:val="00780C1D"/>
    <w:pPr>
      <w:spacing w:before="60"/>
      <w:ind w:left="720" w:hanging="720"/>
    </w:pPr>
    <w:rPr>
      <w:rFonts w:ascii="Times New Roman" w:hAnsi="Times New Roman" w:cs="Times New Roman"/>
      <w:color w:val="000000"/>
      <w:lang w:val="en-GB"/>
    </w:rPr>
  </w:style>
  <w:style w:type="paragraph" w:customStyle="1" w:styleId="Bullet">
    <w:name w:val="Bullet"/>
    <w:basedOn w:val="Normal"/>
    <w:uiPriority w:val="99"/>
    <w:semiHidden/>
    <w:rsid w:val="004B7870"/>
    <w:pPr>
      <w:widowControl w:val="0"/>
      <w:numPr>
        <w:numId w:val="21"/>
      </w:numPr>
      <w:spacing w:before="120" w:line="300" w:lineRule="exact"/>
      <w:ind w:left="284" w:hanging="284"/>
      <w:outlineLvl w:val="0"/>
    </w:pPr>
    <w:rPr>
      <w:rFonts w:ascii="Arial" w:hAnsi="Arial" w:cs="Arial"/>
      <w:noProof/>
      <w:lang w:val="en-AU"/>
    </w:rPr>
  </w:style>
  <w:style w:type="paragraph" w:customStyle="1" w:styleId="Heading">
    <w:name w:val="Heading"/>
    <w:autoRedefine/>
    <w:uiPriority w:val="99"/>
    <w:semiHidden/>
    <w:rsid w:val="00534A66"/>
    <w:pPr>
      <w:spacing w:line="300" w:lineRule="exact"/>
    </w:pPr>
    <w:rPr>
      <w:rFonts w:ascii="Arial Black" w:hAnsi="Arial Black" w:cs="Arial Black"/>
      <w:noProof/>
      <w:sz w:val="24"/>
      <w:szCs w:val="24"/>
      <w:lang w:eastAsia="en-US"/>
    </w:rPr>
  </w:style>
  <w:style w:type="paragraph" w:customStyle="1" w:styleId="BSCHeads1noindexnobreak">
    <w:name w:val="BSC Heads 1 (no index no break)"/>
    <w:basedOn w:val="BSCHeads1noindex"/>
    <w:next w:val="BSCBody"/>
    <w:uiPriority w:val="99"/>
    <w:semiHidden/>
    <w:rsid w:val="00534A66"/>
  </w:style>
  <w:style w:type="paragraph" w:styleId="Index1">
    <w:name w:val="index 1"/>
    <w:basedOn w:val="Normal"/>
    <w:next w:val="Normal"/>
    <w:autoRedefine/>
    <w:uiPriority w:val="99"/>
    <w:semiHidden/>
    <w:rsid w:val="00534A66"/>
    <w:pPr>
      <w:ind w:left="240" w:hanging="240"/>
    </w:pPr>
  </w:style>
  <w:style w:type="paragraph" w:customStyle="1" w:styleId="BSCHeads4noindex">
    <w:name w:val="BSC Heads 4 (no index)"/>
    <w:basedOn w:val="BSCHeads4"/>
    <w:uiPriority w:val="99"/>
    <w:semiHidden/>
    <w:rsid w:val="00534A66"/>
  </w:style>
  <w:style w:type="paragraph" w:customStyle="1" w:styleId="BSCHeads2nobreaknoindex">
    <w:name w:val="BSC Heads 2 (no break no index)"/>
    <w:basedOn w:val="BSCHeads2nobreak"/>
    <w:uiPriority w:val="99"/>
    <w:semiHidden/>
    <w:rsid w:val="00534A66"/>
  </w:style>
  <w:style w:type="paragraph" w:customStyle="1" w:styleId="BSCBodynojustified">
    <w:name w:val="BSC Body (no justified)"/>
    <w:basedOn w:val="BSCBody"/>
    <w:next w:val="BSCBody"/>
    <w:uiPriority w:val="99"/>
    <w:semiHidden/>
    <w:rsid w:val="00534A66"/>
    <w:pPr>
      <w:jc w:val="left"/>
    </w:pPr>
  </w:style>
  <w:style w:type="paragraph" w:customStyle="1" w:styleId="ANumber1">
    <w:name w:val="A Number 1"/>
    <w:basedOn w:val="ABody1"/>
    <w:next w:val="ABody1"/>
    <w:link w:val="ANumber1Char"/>
    <w:rsid w:val="003E4A06"/>
    <w:pPr>
      <w:keepNext/>
      <w:numPr>
        <w:numId w:val="37"/>
      </w:numPr>
      <w:tabs>
        <w:tab w:val="clear" w:pos="360"/>
        <w:tab w:val="left" w:pos="567"/>
      </w:tabs>
      <w:ind w:hanging="567"/>
    </w:pPr>
    <w:rPr>
      <w:b/>
      <w:bCs/>
    </w:rPr>
  </w:style>
  <w:style w:type="paragraph" w:customStyle="1" w:styleId="ABody1">
    <w:name w:val="A Body 1"/>
    <w:link w:val="ABody1Char"/>
    <w:uiPriority w:val="99"/>
    <w:rsid w:val="004B7870"/>
    <w:pPr>
      <w:spacing w:after="120"/>
      <w:ind w:left="567"/>
    </w:pPr>
    <w:rPr>
      <w:rFonts w:ascii="Arial" w:hAnsi="Arial" w:cs="Arial"/>
      <w:sz w:val="24"/>
      <w:szCs w:val="24"/>
      <w:lang w:eastAsia="en-US"/>
    </w:rPr>
  </w:style>
  <w:style w:type="character" w:styleId="CommentReference">
    <w:name w:val="annotation reference"/>
    <w:uiPriority w:val="99"/>
    <w:semiHidden/>
    <w:rsid w:val="00C00A79"/>
    <w:rPr>
      <w:sz w:val="16"/>
      <w:szCs w:val="16"/>
    </w:rPr>
  </w:style>
  <w:style w:type="paragraph" w:styleId="CommentText">
    <w:name w:val="annotation text"/>
    <w:basedOn w:val="Normal"/>
    <w:link w:val="CommentTextChar"/>
    <w:uiPriority w:val="99"/>
    <w:semiHidden/>
    <w:rsid w:val="00C00A79"/>
    <w:rPr>
      <w:rFonts w:ascii="Times" w:hAnsi="Times" w:cs="Times"/>
      <w:sz w:val="20"/>
      <w:szCs w:val="20"/>
      <w:lang w:val="fi-FI"/>
    </w:rPr>
  </w:style>
  <w:style w:type="character" w:customStyle="1" w:styleId="CommentTextChar">
    <w:name w:val="Comment Text Char"/>
    <w:link w:val="CommentText"/>
    <w:uiPriority w:val="99"/>
    <w:semiHidden/>
    <w:rsid w:val="00036D45"/>
    <w:rPr>
      <w:rFonts w:ascii="Helvetica" w:hAnsi="Helvetica" w:cs="Helvetica"/>
      <w:sz w:val="20"/>
      <w:szCs w:val="20"/>
      <w:lang w:val="en-US" w:eastAsia="en-US"/>
    </w:rPr>
  </w:style>
  <w:style w:type="paragraph" w:customStyle="1" w:styleId="SI-1">
    <w:name w:val="SI-1"/>
    <w:basedOn w:val="Normal"/>
    <w:uiPriority w:val="99"/>
    <w:semiHidden/>
    <w:rsid w:val="00C00A79"/>
    <w:pPr>
      <w:keepNext/>
      <w:spacing w:before="240"/>
      <w:ind w:left="720" w:hanging="720"/>
    </w:pPr>
    <w:rPr>
      <w:rFonts w:ascii="Times New Roman" w:hAnsi="Times New Roman" w:cs="Times New Roman"/>
      <w:b/>
      <w:bCs/>
      <w:color w:val="000000"/>
      <w:sz w:val="26"/>
      <w:szCs w:val="26"/>
      <w:lang w:val="en-GB"/>
    </w:rPr>
  </w:style>
  <w:style w:type="paragraph" w:customStyle="1" w:styleId="AAmended">
    <w:name w:val="A Amended"/>
    <w:basedOn w:val="ABody1"/>
    <w:uiPriority w:val="99"/>
    <w:rsid w:val="00130582"/>
    <w:pPr>
      <w:ind w:left="0"/>
    </w:pPr>
    <w:rPr>
      <w:color w:val="FF0000"/>
    </w:rPr>
  </w:style>
  <w:style w:type="paragraph" w:styleId="BalloonText">
    <w:name w:val="Balloon Text"/>
    <w:basedOn w:val="Normal"/>
    <w:link w:val="BalloonTextChar"/>
    <w:uiPriority w:val="99"/>
    <w:semiHidden/>
    <w:rsid w:val="000B1946"/>
    <w:rPr>
      <w:rFonts w:ascii="Tahoma" w:hAnsi="Tahoma" w:cs="Tahoma"/>
      <w:sz w:val="16"/>
      <w:szCs w:val="16"/>
    </w:rPr>
  </w:style>
  <w:style w:type="character" w:customStyle="1" w:styleId="BalloonTextChar">
    <w:name w:val="Balloon Text Char"/>
    <w:link w:val="BalloonText"/>
    <w:uiPriority w:val="99"/>
    <w:semiHidden/>
    <w:rsid w:val="00036D45"/>
    <w:rPr>
      <w:sz w:val="0"/>
      <w:szCs w:val="0"/>
      <w:lang w:val="en-US" w:eastAsia="en-US"/>
    </w:rPr>
  </w:style>
  <w:style w:type="paragraph" w:customStyle="1" w:styleId="SI-12">
    <w:name w:val="SI-1.2"/>
    <w:basedOn w:val="Normal"/>
    <w:uiPriority w:val="99"/>
    <w:semiHidden/>
    <w:rsid w:val="002003CF"/>
    <w:pPr>
      <w:spacing w:before="120"/>
      <w:ind w:left="720" w:hanging="720"/>
    </w:pPr>
    <w:rPr>
      <w:rFonts w:ascii="Times New Roman" w:hAnsi="Times New Roman" w:cs="Times New Roman"/>
      <w:lang w:val="en-GB"/>
    </w:rPr>
  </w:style>
  <w:style w:type="paragraph" w:customStyle="1" w:styleId="ANumber2">
    <w:name w:val="A Number 2"/>
    <w:basedOn w:val="ANumber1"/>
    <w:link w:val="ANumber2Char"/>
    <w:rsid w:val="008E133B"/>
    <w:pPr>
      <w:numPr>
        <w:ilvl w:val="1"/>
      </w:numPr>
      <w:tabs>
        <w:tab w:val="clear" w:pos="567"/>
        <w:tab w:val="clear" w:pos="1566"/>
        <w:tab w:val="num" w:pos="792"/>
        <w:tab w:val="left" w:pos="1134"/>
      </w:tabs>
      <w:ind w:left="1134"/>
    </w:pPr>
    <w:rPr>
      <w:b w:val="0"/>
      <w:bCs w:val="0"/>
    </w:rPr>
  </w:style>
  <w:style w:type="paragraph" w:customStyle="1" w:styleId="ABody2">
    <w:name w:val="A Body 2"/>
    <w:basedOn w:val="ABody1"/>
    <w:uiPriority w:val="99"/>
    <w:rsid w:val="00E9092E"/>
    <w:pPr>
      <w:ind w:left="1134"/>
    </w:pPr>
  </w:style>
  <w:style w:type="table" w:styleId="TableGrid">
    <w:name w:val="Table Grid"/>
    <w:basedOn w:val="TableNormal"/>
    <w:uiPriority w:val="99"/>
    <w:rsid w:val="00E90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12a">
    <w:name w:val="SI-1.2(a)"/>
    <w:basedOn w:val="Normal"/>
    <w:uiPriority w:val="99"/>
    <w:semiHidden/>
    <w:rsid w:val="00554CA9"/>
    <w:pPr>
      <w:tabs>
        <w:tab w:val="left" w:pos="720"/>
      </w:tabs>
      <w:spacing w:before="120"/>
      <w:ind w:left="1260" w:hanging="1260"/>
    </w:pPr>
    <w:rPr>
      <w:rFonts w:ascii="Times New Roman" w:hAnsi="Times New Roman" w:cs="Times New Roman"/>
      <w:color w:val="000000"/>
      <w:lang w:val="en-GB"/>
    </w:rPr>
  </w:style>
  <w:style w:type="paragraph" w:customStyle="1" w:styleId="ABody2Bullett">
    <w:name w:val="A Body 2 Bullett"/>
    <w:basedOn w:val="ABody2"/>
    <w:uiPriority w:val="99"/>
    <w:rsid w:val="00CA6CB8"/>
    <w:pPr>
      <w:numPr>
        <w:numId w:val="38"/>
      </w:numPr>
    </w:pPr>
  </w:style>
  <w:style w:type="paragraph" w:customStyle="1" w:styleId="ABody">
    <w:name w:val="A Body"/>
    <w:basedOn w:val="ABody1"/>
    <w:link w:val="ABodyChar"/>
    <w:uiPriority w:val="99"/>
    <w:rsid w:val="004A0FCC"/>
    <w:pPr>
      <w:tabs>
        <w:tab w:val="center" w:pos="5103"/>
        <w:tab w:val="right" w:pos="10206"/>
      </w:tabs>
      <w:ind w:left="0"/>
      <w:jc w:val="both"/>
    </w:pPr>
  </w:style>
  <w:style w:type="paragraph" w:customStyle="1" w:styleId="AHead1">
    <w:name w:val="A Head 1"/>
    <w:basedOn w:val="ABody"/>
    <w:next w:val="ABody"/>
    <w:uiPriority w:val="99"/>
    <w:rsid w:val="00C9713E"/>
    <w:pPr>
      <w:keepNext/>
      <w:pageBreakBefore/>
      <w:spacing w:after="240"/>
      <w:jc w:val="center"/>
    </w:pPr>
    <w:rPr>
      <w:b/>
      <w:bCs/>
      <w:sz w:val="28"/>
      <w:szCs w:val="28"/>
    </w:rPr>
  </w:style>
  <w:style w:type="paragraph" w:customStyle="1" w:styleId="AHeads4">
    <w:name w:val="A Heads 4"/>
    <w:basedOn w:val="ABody"/>
    <w:next w:val="ABody"/>
    <w:uiPriority w:val="99"/>
    <w:rsid w:val="00F745EA"/>
    <w:rPr>
      <w:b/>
      <w:bCs/>
      <w:u w:val="single"/>
    </w:rPr>
  </w:style>
  <w:style w:type="paragraph" w:customStyle="1" w:styleId="Default">
    <w:name w:val="Default"/>
    <w:uiPriority w:val="99"/>
    <w:semiHidden/>
    <w:rsid w:val="007D565A"/>
    <w:pPr>
      <w:autoSpaceDE w:val="0"/>
      <w:autoSpaceDN w:val="0"/>
      <w:adjustRightInd w:val="0"/>
    </w:pPr>
    <w:rPr>
      <w:rFonts w:ascii="Arial" w:hAnsi="Arial" w:cs="Arial"/>
      <w:color w:val="000000"/>
      <w:sz w:val="24"/>
      <w:szCs w:val="24"/>
      <w:lang w:val="en-US" w:eastAsia="en-US"/>
    </w:rPr>
  </w:style>
  <w:style w:type="paragraph" w:customStyle="1" w:styleId="ABodyBullett">
    <w:name w:val="A Body Bullett"/>
    <w:basedOn w:val="ABody"/>
    <w:uiPriority w:val="99"/>
    <w:rsid w:val="0043049F"/>
    <w:pPr>
      <w:numPr>
        <w:numId w:val="39"/>
      </w:numPr>
      <w:tabs>
        <w:tab w:val="num" w:pos="426"/>
      </w:tabs>
      <w:ind w:left="426" w:hanging="425"/>
    </w:pPr>
  </w:style>
  <w:style w:type="paragraph" w:customStyle="1" w:styleId="AHeads2">
    <w:name w:val="A Heads 2"/>
    <w:basedOn w:val="AHeads1"/>
    <w:uiPriority w:val="99"/>
    <w:rsid w:val="0043049F"/>
    <w:pPr>
      <w:jc w:val="left"/>
    </w:pPr>
    <w:rPr>
      <w:sz w:val="24"/>
      <w:szCs w:val="24"/>
    </w:rPr>
  </w:style>
  <w:style w:type="character" w:customStyle="1" w:styleId="ABody1Char">
    <w:name w:val="A Body 1 Char"/>
    <w:link w:val="ABody1"/>
    <w:uiPriority w:val="99"/>
    <w:rsid w:val="00BD6E72"/>
    <w:rPr>
      <w:rFonts w:ascii="Arial" w:hAnsi="Arial" w:cs="Arial"/>
      <w:sz w:val="24"/>
      <w:szCs w:val="24"/>
      <w:lang w:val="en-AU" w:eastAsia="en-US"/>
    </w:rPr>
  </w:style>
  <w:style w:type="character" w:customStyle="1" w:styleId="ABodyChar">
    <w:name w:val="A Body Char"/>
    <w:link w:val="ABody"/>
    <w:uiPriority w:val="99"/>
    <w:rsid w:val="004A0FCC"/>
    <w:rPr>
      <w:rFonts w:ascii="Arial" w:hAnsi="Arial" w:cs="Arial"/>
      <w:sz w:val="24"/>
      <w:szCs w:val="24"/>
      <w:lang w:val="en-AU" w:eastAsia="en-US"/>
    </w:rPr>
  </w:style>
  <w:style w:type="paragraph" w:customStyle="1" w:styleId="AHeads3">
    <w:name w:val="A Heads 3"/>
    <w:basedOn w:val="AHeads1"/>
    <w:uiPriority w:val="99"/>
    <w:rsid w:val="006F3575"/>
    <w:pPr>
      <w:tabs>
        <w:tab w:val="center" w:pos="5103"/>
        <w:tab w:val="right" w:pos="10490"/>
      </w:tabs>
      <w:spacing w:after="120"/>
      <w:jc w:val="left"/>
    </w:pPr>
  </w:style>
  <w:style w:type="paragraph" w:customStyle="1" w:styleId="AHeadsBorder">
    <w:name w:val="A Heads Border"/>
    <w:basedOn w:val="AHeads3"/>
    <w:uiPriority w:val="99"/>
    <w:rsid w:val="00A948D8"/>
    <w:pPr>
      <w:pageBreakBefore/>
      <w:pBdr>
        <w:top w:val="single" w:sz="4" w:space="1" w:color="auto"/>
        <w:bottom w:val="single" w:sz="4" w:space="1" w:color="auto"/>
      </w:pBdr>
    </w:pPr>
  </w:style>
  <w:style w:type="paragraph" w:customStyle="1" w:styleId="ATableText">
    <w:name w:val="A Table Text"/>
    <w:basedOn w:val="ABody"/>
    <w:link w:val="ATableTextChar"/>
    <w:uiPriority w:val="99"/>
    <w:rsid w:val="008F1930"/>
    <w:pPr>
      <w:spacing w:after="0"/>
      <w:jc w:val="left"/>
    </w:pPr>
  </w:style>
  <w:style w:type="paragraph" w:customStyle="1" w:styleId="ATableCentre">
    <w:name w:val="A Table Centre"/>
    <w:basedOn w:val="ATableText"/>
    <w:uiPriority w:val="99"/>
    <w:rsid w:val="008F1930"/>
    <w:pPr>
      <w:jc w:val="center"/>
    </w:pPr>
  </w:style>
  <w:style w:type="paragraph" w:customStyle="1" w:styleId="ATableHeading1">
    <w:name w:val="A Table Heading 1"/>
    <w:basedOn w:val="ATableText"/>
    <w:link w:val="ATableHeading1Char"/>
    <w:uiPriority w:val="99"/>
    <w:rsid w:val="008F1930"/>
    <w:rPr>
      <w:b/>
      <w:bCs/>
    </w:rPr>
  </w:style>
  <w:style w:type="paragraph" w:customStyle="1" w:styleId="ATableHeadingCentre">
    <w:name w:val="A Table Heading Centre"/>
    <w:basedOn w:val="ATableCentre"/>
    <w:uiPriority w:val="99"/>
    <w:rsid w:val="008F1930"/>
    <w:rPr>
      <w:b/>
      <w:bCs/>
    </w:rPr>
  </w:style>
  <w:style w:type="paragraph" w:customStyle="1" w:styleId="AVerySmall">
    <w:name w:val="A Very Small"/>
    <w:basedOn w:val="ABody"/>
    <w:uiPriority w:val="99"/>
    <w:rsid w:val="00802005"/>
    <w:pPr>
      <w:spacing w:after="0"/>
    </w:pPr>
    <w:rPr>
      <w:sz w:val="16"/>
      <w:szCs w:val="16"/>
    </w:rPr>
  </w:style>
  <w:style w:type="character" w:styleId="Emphasis">
    <w:name w:val="Emphasis"/>
    <w:uiPriority w:val="99"/>
    <w:qFormat/>
    <w:rsid w:val="004A55F1"/>
    <w:rPr>
      <w:i/>
      <w:iCs/>
    </w:rPr>
  </w:style>
  <w:style w:type="character" w:customStyle="1" w:styleId="ANumber1Char">
    <w:name w:val="A Number 1 Char"/>
    <w:link w:val="ANumber1"/>
    <w:rsid w:val="005F176F"/>
    <w:rPr>
      <w:rFonts w:ascii="Arial" w:hAnsi="Arial" w:cs="Arial"/>
      <w:b/>
      <w:bCs/>
      <w:sz w:val="24"/>
      <w:szCs w:val="24"/>
      <w:lang w:val="en-AU" w:eastAsia="en-US"/>
    </w:rPr>
  </w:style>
  <w:style w:type="character" w:customStyle="1" w:styleId="ANumber2Char">
    <w:name w:val="A Number 2 Char"/>
    <w:link w:val="ANumber2"/>
    <w:rsid w:val="005F176F"/>
    <w:rPr>
      <w:rFonts w:ascii="Arial" w:hAnsi="Arial" w:cs="Arial"/>
      <w:b/>
      <w:bCs/>
      <w:sz w:val="24"/>
      <w:szCs w:val="24"/>
      <w:lang w:val="en-AU" w:eastAsia="en-US"/>
    </w:rPr>
  </w:style>
  <w:style w:type="character" w:customStyle="1" w:styleId="ATableTextChar">
    <w:name w:val="A Table Text Char"/>
    <w:link w:val="ATableText"/>
    <w:uiPriority w:val="99"/>
    <w:rsid w:val="004515DF"/>
    <w:rPr>
      <w:rFonts w:ascii="Arial" w:hAnsi="Arial" w:cs="Arial"/>
      <w:sz w:val="24"/>
      <w:szCs w:val="24"/>
      <w:lang w:val="en-AU" w:eastAsia="en-US"/>
    </w:rPr>
  </w:style>
  <w:style w:type="character" w:customStyle="1" w:styleId="ATableHeading1Char">
    <w:name w:val="A Table Heading 1 Char"/>
    <w:link w:val="ATableHeading1"/>
    <w:uiPriority w:val="99"/>
    <w:rsid w:val="004515DF"/>
    <w:rPr>
      <w:rFonts w:ascii="Arial" w:hAnsi="Arial" w:cs="Arial"/>
      <w:b/>
      <w:bCs/>
      <w:sz w:val="24"/>
      <w:szCs w:val="24"/>
      <w:lang w:val="en-AU" w:eastAsia="en-US"/>
    </w:rPr>
  </w:style>
  <w:style w:type="paragraph" w:customStyle="1" w:styleId="ARegister">
    <w:name w:val="A Register"/>
    <w:basedOn w:val="ATableText"/>
    <w:uiPriority w:val="99"/>
    <w:rsid w:val="001C73B3"/>
    <w:pPr>
      <w:tabs>
        <w:tab w:val="clear" w:pos="10206"/>
        <w:tab w:val="left" w:pos="2268"/>
        <w:tab w:val="left" w:pos="5103"/>
        <w:tab w:val="left" w:pos="6804"/>
      </w:tabs>
    </w:pPr>
  </w:style>
  <w:style w:type="paragraph" w:customStyle="1" w:styleId="BSCbodycentered2">
    <w:name w:val="BSC body (centered) 2"/>
    <w:basedOn w:val="BSCBodycentered"/>
    <w:uiPriority w:val="99"/>
    <w:rsid w:val="0073614B"/>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543609">
      <w:marLeft w:val="0"/>
      <w:marRight w:val="0"/>
      <w:marTop w:val="0"/>
      <w:marBottom w:val="0"/>
      <w:divBdr>
        <w:top w:val="none" w:sz="0" w:space="0" w:color="auto"/>
        <w:left w:val="none" w:sz="0" w:space="0" w:color="auto"/>
        <w:bottom w:val="none" w:sz="0" w:space="0" w:color="auto"/>
        <w:right w:val="none" w:sz="0" w:space="0" w:color="auto"/>
      </w:divBdr>
    </w:div>
    <w:div w:id="1129543610">
      <w:marLeft w:val="0"/>
      <w:marRight w:val="0"/>
      <w:marTop w:val="0"/>
      <w:marBottom w:val="0"/>
      <w:divBdr>
        <w:top w:val="none" w:sz="0" w:space="0" w:color="auto"/>
        <w:left w:val="none" w:sz="0" w:space="0" w:color="auto"/>
        <w:bottom w:val="none" w:sz="0" w:space="0" w:color="auto"/>
        <w:right w:val="none" w:sz="0" w:space="0" w:color="auto"/>
      </w:divBdr>
    </w:div>
    <w:div w:id="1129543611">
      <w:marLeft w:val="0"/>
      <w:marRight w:val="0"/>
      <w:marTop w:val="0"/>
      <w:marBottom w:val="0"/>
      <w:divBdr>
        <w:top w:val="none" w:sz="0" w:space="0" w:color="auto"/>
        <w:left w:val="none" w:sz="0" w:space="0" w:color="auto"/>
        <w:bottom w:val="none" w:sz="0" w:space="0" w:color="auto"/>
        <w:right w:val="none" w:sz="0" w:space="0" w:color="auto"/>
      </w:divBdr>
      <w:divsChild>
        <w:div w:id="1129543620">
          <w:marLeft w:val="0"/>
          <w:marRight w:val="0"/>
          <w:marTop w:val="0"/>
          <w:marBottom w:val="0"/>
          <w:divBdr>
            <w:top w:val="none" w:sz="0" w:space="0" w:color="auto"/>
            <w:left w:val="none" w:sz="0" w:space="0" w:color="auto"/>
            <w:bottom w:val="none" w:sz="0" w:space="0" w:color="auto"/>
            <w:right w:val="none" w:sz="0" w:space="0" w:color="auto"/>
          </w:divBdr>
        </w:div>
      </w:divsChild>
    </w:div>
    <w:div w:id="1129543613">
      <w:marLeft w:val="0"/>
      <w:marRight w:val="0"/>
      <w:marTop w:val="0"/>
      <w:marBottom w:val="0"/>
      <w:divBdr>
        <w:top w:val="none" w:sz="0" w:space="0" w:color="auto"/>
        <w:left w:val="none" w:sz="0" w:space="0" w:color="auto"/>
        <w:bottom w:val="none" w:sz="0" w:space="0" w:color="auto"/>
        <w:right w:val="none" w:sz="0" w:space="0" w:color="auto"/>
      </w:divBdr>
    </w:div>
    <w:div w:id="1129543614">
      <w:marLeft w:val="0"/>
      <w:marRight w:val="0"/>
      <w:marTop w:val="0"/>
      <w:marBottom w:val="0"/>
      <w:divBdr>
        <w:top w:val="none" w:sz="0" w:space="0" w:color="auto"/>
        <w:left w:val="none" w:sz="0" w:space="0" w:color="auto"/>
        <w:bottom w:val="none" w:sz="0" w:space="0" w:color="auto"/>
        <w:right w:val="none" w:sz="0" w:space="0" w:color="auto"/>
      </w:divBdr>
    </w:div>
    <w:div w:id="1129543616">
      <w:marLeft w:val="0"/>
      <w:marRight w:val="0"/>
      <w:marTop w:val="0"/>
      <w:marBottom w:val="0"/>
      <w:divBdr>
        <w:top w:val="none" w:sz="0" w:space="0" w:color="auto"/>
        <w:left w:val="none" w:sz="0" w:space="0" w:color="auto"/>
        <w:bottom w:val="none" w:sz="0" w:space="0" w:color="auto"/>
        <w:right w:val="none" w:sz="0" w:space="0" w:color="auto"/>
      </w:divBdr>
    </w:div>
    <w:div w:id="1129543617">
      <w:marLeft w:val="0"/>
      <w:marRight w:val="0"/>
      <w:marTop w:val="0"/>
      <w:marBottom w:val="0"/>
      <w:divBdr>
        <w:top w:val="none" w:sz="0" w:space="0" w:color="auto"/>
        <w:left w:val="none" w:sz="0" w:space="0" w:color="auto"/>
        <w:bottom w:val="none" w:sz="0" w:space="0" w:color="auto"/>
        <w:right w:val="none" w:sz="0" w:space="0" w:color="auto"/>
      </w:divBdr>
    </w:div>
    <w:div w:id="1129543618">
      <w:marLeft w:val="0"/>
      <w:marRight w:val="0"/>
      <w:marTop w:val="0"/>
      <w:marBottom w:val="0"/>
      <w:divBdr>
        <w:top w:val="none" w:sz="0" w:space="0" w:color="auto"/>
        <w:left w:val="none" w:sz="0" w:space="0" w:color="auto"/>
        <w:bottom w:val="none" w:sz="0" w:space="0" w:color="auto"/>
        <w:right w:val="none" w:sz="0" w:space="0" w:color="auto"/>
      </w:divBdr>
    </w:div>
    <w:div w:id="1129543619">
      <w:marLeft w:val="0"/>
      <w:marRight w:val="0"/>
      <w:marTop w:val="0"/>
      <w:marBottom w:val="0"/>
      <w:divBdr>
        <w:top w:val="none" w:sz="0" w:space="0" w:color="auto"/>
        <w:left w:val="none" w:sz="0" w:space="0" w:color="auto"/>
        <w:bottom w:val="none" w:sz="0" w:space="0" w:color="auto"/>
        <w:right w:val="none" w:sz="0" w:space="0" w:color="auto"/>
      </w:divBdr>
    </w:div>
    <w:div w:id="1129543622">
      <w:marLeft w:val="0"/>
      <w:marRight w:val="0"/>
      <w:marTop w:val="0"/>
      <w:marBottom w:val="0"/>
      <w:divBdr>
        <w:top w:val="none" w:sz="0" w:space="0" w:color="auto"/>
        <w:left w:val="none" w:sz="0" w:space="0" w:color="auto"/>
        <w:bottom w:val="none" w:sz="0" w:space="0" w:color="auto"/>
        <w:right w:val="none" w:sz="0" w:space="0" w:color="auto"/>
      </w:divBdr>
    </w:div>
    <w:div w:id="1129543623">
      <w:marLeft w:val="0"/>
      <w:marRight w:val="0"/>
      <w:marTop w:val="0"/>
      <w:marBottom w:val="0"/>
      <w:divBdr>
        <w:top w:val="none" w:sz="0" w:space="0" w:color="auto"/>
        <w:left w:val="none" w:sz="0" w:space="0" w:color="auto"/>
        <w:bottom w:val="none" w:sz="0" w:space="0" w:color="auto"/>
        <w:right w:val="none" w:sz="0" w:space="0" w:color="auto"/>
      </w:divBdr>
    </w:div>
    <w:div w:id="1129543625">
      <w:marLeft w:val="0"/>
      <w:marRight w:val="0"/>
      <w:marTop w:val="0"/>
      <w:marBottom w:val="0"/>
      <w:divBdr>
        <w:top w:val="none" w:sz="0" w:space="0" w:color="auto"/>
        <w:left w:val="none" w:sz="0" w:space="0" w:color="auto"/>
        <w:bottom w:val="none" w:sz="0" w:space="0" w:color="auto"/>
        <w:right w:val="none" w:sz="0" w:space="0" w:color="auto"/>
      </w:divBdr>
    </w:div>
    <w:div w:id="1129543626">
      <w:marLeft w:val="0"/>
      <w:marRight w:val="0"/>
      <w:marTop w:val="0"/>
      <w:marBottom w:val="0"/>
      <w:divBdr>
        <w:top w:val="none" w:sz="0" w:space="0" w:color="auto"/>
        <w:left w:val="none" w:sz="0" w:space="0" w:color="auto"/>
        <w:bottom w:val="none" w:sz="0" w:space="0" w:color="auto"/>
        <w:right w:val="none" w:sz="0" w:space="0" w:color="auto"/>
      </w:divBdr>
    </w:div>
    <w:div w:id="1129543627">
      <w:marLeft w:val="0"/>
      <w:marRight w:val="0"/>
      <w:marTop w:val="0"/>
      <w:marBottom w:val="0"/>
      <w:divBdr>
        <w:top w:val="none" w:sz="0" w:space="0" w:color="auto"/>
        <w:left w:val="none" w:sz="0" w:space="0" w:color="auto"/>
        <w:bottom w:val="none" w:sz="0" w:space="0" w:color="auto"/>
        <w:right w:val="none" w:sz="0" w:space="0" w:color="auto"/>
      </w:divBdr>
    </w:div>
    <w:div w:id="1129543628">
      <w:marLeft w:val="0"/>
      <w:marRight w:val="0"/>
      <w:marTop w:val="0"/>
      <w:marBottom w:val="0"/>
      <w:divBdr>
        <w:top w:val="none" w:sz="0" w:space="0" w:color="auto"/>
        <w:left w:val="none" w:sz="0" w:space="0" w:color="auto"/>
        <w:bottom w:val="none" w:sz="0" w:space="0" w:color="auto"/>
        <w:right w:val="none" w:sz="0" w:space="0" w:color="auto"/>
      </w:divBdr>
      <w:divsChild>
        <w:div w:id="1129543621">
          <w:marLeft w:val="0"/>
          <w:marRight w:val="0"/>
          <w:marTop w:val="0"/>
          <w:marBottom w:val="0"/>
          <w:divBdr>
            <w:top w:val="none" w:sz="0" w:space="0" w:color="auto"/>
            <w:left w:val="none" w:sz="0" w:space="0" w:color="auto"/>
            <w:bottom w:val="none" w:sz="0" w:space="0" w:color="auto"/>
            <w:right w:val="none" w:sz="0" w:space="0" w:color="auto"/>
          </w:divBdr>
          <w:divsChild>
            <w:div w:id="1129543612">
              <w:marLeft w:val="0"/>
              <w:marRight w:val="0"/>
              <w:marTop w:val="0"/>
              <w:marBottom w:val="0"/>
              <w:divBdr>
                <w:top w:val="none" w:sz="0" w:space="0" w:color="auto"/>
                <w:left w:val="none" w:sz="0" w:space="0" w:color="auto"/>
                <w:bottom w:val="none" w:sz="0" w:space="0" w:color="auto"/>
                <w:right w:val="none" w:sz="0" w:space="0" w:color="auto"/>
              </w:divBdr>
            </w:div>
            <w:div w:id="1129543615">
              <w:marLeft w:val="0"/>
              <w:marRight w:val="0"/>
              <w:marTop w:val="0"/>
              <w:marBottom w:val="0"/>
              <w:divBdr>
                <w:top w:val="none" w:sz="0" w:space="0" w:color="auto"/>
                <w:left w:val="none" w:sz="0" w:space="0" w:color="auto"/>
                <w:bottom w:val="none" w:sz="0" w:space="0" w:color="auto"/>
                <w:right w:val="none" w:sz="0" w:space="0" w:color="auto"/>
              </w:divBdr>
            </w:div>
            <w:div w:id="11295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43629">
      <w:marLeft w:val="0"/>
      <w:marRight w:val="0"/>
      <w:marTop w:val="0"/>
      <w:marBottom w:val="0"/>
      <w:divBdr>
        <w:top w:val="none" w:sz="0" w:space="0" w:color="auto"/>
        <w:left w:val="none" w:sz="0" w:space="0" w:color="auto"/>
        <w:bottom w:val="none" w:sz="0" w:space="0" w:color="auto"/>
        <w:right w:val="none" w:sz="0" w:space="0" w:color="auto"/>
      </w:divBdr>
    </w:div>
    <w:div w:id="1129543630">
      <w:marLeft w:val="0"/>
      <w:marRight w:val="0"/>
      <w:marTop w:val="0"/>
      <w:marBottom w:val="0"/>
      <w:divBdr>
        <w:top w:val="none" w:sz="0" w:space="0" w:color="auto"/>
        <w:left w:val="none" w:sz="0" w:space="0" w:color="auto"/>
        <w:bottom w:val="none" w:sz="0" w:space="0" w:color="auto"/>
        <w:right w:val="none" w:sz="0" w:space="0" w:color="auto"/>
      </w:divBdr>
    </w:div>
    <w:div w:id="1129543631">
      <w:marLeft w:val="0"/>
      <w:marRight w:val="0"/>
      <w:marTop w:val="0"/>
      <w:marBottom w:val="0"/>
      <w:divBdr>
        <w:top w:val="none" w:sz="0" w:space="0" w:color="auto"/>
        <w:left w:val="none" w:sz="0" w:space="0" w:color="auto"/>
        <w:bottom w:val="none" w:sz="0" w:space="0" w:color="auto"/>
        <w:right w:val="none" w:sz="0" w:space="0" w:color="auto"/>
      </w:divBdr>
    </w:div>
    <w:div w:id="1129543632">
      <w:marLeft w:val="0"/>
      <w:marRight w:val="0"/>
      <w:marTop w:val="0"/>
      <w:marBottom w:val="0"/>
      <w:divBdr>
        <w:top w:val="none" w:sz="0" w:space="0" w:color="auto"/>
        <w:left w:val="none" w:sz="0" w:space="0" w:color="auto"/>
        <w:bottom w:val="none" w:sz="0" w:space="0" w:color="auto"/>
        <w:right w:val="none" w:sz="0" w:space="0" w:color="auto"/>
      </w:divBdr>
    </w:div>
    <w:div w:id="1129543633">
      <w:marLeft w:val="0"/>
      <w:marRight w:val="0"/>
      <w:marTop w:val="0"/>
      <w:marBottom w:val="0"/>
      <w:divBdr>
        <w:top w:val="none" w:sz="0" w:space="0" w:color="auto"/>
        <w:left w:val="none" w:sz="0" w:space="0" w:color="auto"/>
        <w:bottom w:val="none" w:sz="0" w:space="0" w:color="auto"/>
        <w:right w:val="none" w:sz="0" w:space="0" w:color="auto"/>
      </w:divBdr>
    </w:div>
    <w:div w:id="1129543634">
      <w:marLeft w:val="0"/>
      <w:marRight w:val="0"/>
      <w:marTop w:val="0"/>
      <w:marBottom w:val="0"/>
      <w:divBdr>
        <w:top w:val="none" w:sz="0" w:space="0" w:color="auto"/>
        <w:left w:val="none" w:sz="0" w:space="0" w:color="auto"/>
        <w:bottom w:val="none" w:sz="0" w:space="0" w:color="auto"/>
        <w:right w:val="none" w:sz="0" w:space="0" w:color="auto"/>
      </w:divBdr>
    </w:div>
    <w:div w:id="1129543635">
      <w:marLeft w:val="0"/>
      <w:marRight w:val="0"/>
      <w:marTop w:val="0"/>
      <w:marBottom w:val="0"/>
      <w:divBdr>
        <w:top w:val="none" w:sz="0" w:space="0" w:color="auto"/>
        <w:left w:val="none" w:sz="0" w:space="0" w:color="auto"/>
        <w:bottom w:val="none" w:sz="0" w:space="0" w:color="auto"/>
        <w:right w:val="none" w:sz="0" w:space="0" w:color="auto"/>
      </w:divBdr>
    </w:div>
    <w:div w:id="1129543636">
      <w:marLeft w:val="0"/>
      <w:marRight w:val="0"/>
      <w:marTop w:val="0"/>
      <w:marBottom w:val="0"/>
      <w:divBdr>
        <w:top w:val="none" w:sz="0" w:space="0" w:color="auto"/>
        <w:left w:val="none" w:sz="0" w:space="0" w:color="auto"/>
        <w:bottom w:val="none" w:sz="0" w:space="0" w:color="auto"/>
        <w:right w:val="none" w:sz="0" w:space="0" w:color="auto"/>
      </w:divBdr>
    </w:div>
    <w:div w:id="1129543637">
      <w:marLeft w:val="0"/>
      <w:marRight w:val="0"/>
      <w:marTop w:val="0"/>
      <w:marBottom w:val="0"/>
      <w:divBdr>
        <w:top w:val="none" w:sz="0" w:space="0" w:color="auto"/>
        <w:left w:val="none" w:sz="0" w:space="0" w:color="auto"/>
        <w:bottom w:val="none" w:sz="0" w:space="0" w:color="auto"/>
        <w:right w:val="none" w:sz="0" w:space="0" w:color="auto"/>
      </w:divBdr>
    </w:div>
    <w:div w:id="167610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image" Target="media/image6.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9</Pages>
  <Words>1880</Words>
  <Characters>10719</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Index</vt:lpstr>
    </vt:vector>
  </TitlesOfParts>
  <Company>Manchester Unity</Company>
  <LinksUpToDate>false</LinksUpToDate>
  <CharactersWithSpaces>12574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subject/>
  <dc:creator>Marni Raprager</dc:creator>
  <cp:keywords/>
  <dc:description/>
  <cp:lastModifiedBy>David  Stenhouse</cp:lastModifiedBy>
  <cp:revision>5</cp:revision>
  <cp:lastPrinted>2015-11-26T00:59:00Z</cp:lastPrinted>
  <dcterms:created xsi:type="dcterms:W3CDTF">2017-12-06T03:16:00Z</dcterms:created>
  <dcterms:modified xsi:type="dcterms:W3CDTF">2017-12-06T10:42:00Z</dcterms:modified>
</cp:coreProperties>
</file>